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2B3F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AD195C9" w14:textId="77777777" w:rsidTr="00146EEC">
        <w:tc>
          <w:tcPr>
            <w:tcW w:w="2689" w:type="dxa"/>
          </w:tcPr>
          <w:p w14:paraId="6D5EE9F6" w14:textId="77777777" w:rsidR="00F1480E" w:rsidRPr="000754EC" w:rsidRDefault="00830267" w:rsidP="000754EC">
            <w:pPr>
              <w:pStyle w:val="SIText-Bold"/>
            </w:pPr>
            <w:r w:rsidRPr="00A326C2">
              <w:t>Release</w:t>
            </w:r>
          </w:p>
        </w:tc>
        <w:tc>
          <w:tcPr>
            <w:tcW w:w="6939" w:type="dxa"/>
          </w:tcPr>
          <w:p w14:paraId="6D427D66" w14:textId="77777777" w:rsidR="00F1480E" w:rsidRPr="000754EC" w:rsidRDefault="00830267" w:rsidP="000754EC">
            <w:pPr>
              <w:pStyle w:val="SIText-Bold"/>
            </w:pPr>
            <w:r w:rsidRPr="00A326C2">
              <w:t>Comments</w:t>
            </w:r>
          </w:p>
        </w:tc>
      </w:tr>
      <w:tr w:rsidR="009534FE" w14:paraId="41D088A3" w14:textId="77777777" w:rsidTr="00146EEC">
        <w:trPr>
          <w:ins w:id="0" w:author="Sharon Fitzgerald" w:date="2019-09-24T14:46:00Z"/>
        </w:trPr>
        <w:tc>
          <w:tcPr>
            <w:tcW w:w="2689" w:type="dxa"/>
          </w:tcPr>
          <w:p w14:paraId="30C5BEAD" w14:textId="12BD9B4A" w:rsidR="009534FE" w:rsidRPr="00CC451E" w:rsidRDefault="009534FE" w:rsidP="009534FE">
            <w:pPr>
              <w:pStyle w:val="SIText"/>
              <w:rPr>
                <w:ins w:id="1" w:author="Sharon Fitzgerald" w:date="2019-09-24T14:46:00Z"/>
              </w:rPr>
            </w:pPr>
            <w:ins w:id="2" w:author="Sharon Fitzgerald" w:date="2019-09-24T14:46:00Z">
              <w:r w:rsidRPr="00CC451E">
                <w:t>Release</w:t>
              </w:r>
              <w:r w:rsidRPr="000754EC">
                <w:t xml:space="preserve"> </w:t>
              </w:r>
              <w:r>
                <w:t>2</w:t>
              </w:r>
            </w:ins>
          </w:p>
        </w:tc>
        <w:tc>
          <w:tcPr>
            <w:tcW w:w="6939" w:type="dxa"/>
          </w:tcPr>
          <w:p w14:paraId="2D30BD07" w14:textId="51A8C3CA" w:rsidR="009534FE" w:rsidRPr="00CC451E" w:rsidRDefault="009534FE" w:rsidP="009534FE">
            <w:pPr>
              <w:pStyle w:val="SIText"/>
              <w:rPr>
                <w:ins w:id="3" w:author="Sharon Fitzgerald" w:date="2019-09-24T14:46:00Z"/>
              </w:rPr>
            </w:pPr>
            <w:ins w:id="4" w:author="Sharon Fitzgerald" w:date="2019-09-24T14:46:00Z">
              <w:r w:rsidRPr="00CC451E">
                <w:t xml:space="preserve">This version released with </w:t>
              </w:r>
              <w:r>
                <w:t>AMP Australian Meat Processing</w:t>
              </w:r>
              <w:r w:rsidRPr="000754EC">
                <w:t xml:space="preserve"> Training Package Version </w:t>
              </w:r>
              <w:r>
                <w:t>5</w:t>
              </w:r>
              <w:r w:rsidRPr="000754EC">
                <w:t>.0.</w:t>
              </w:r>
            </w:ins>
          </w:p>
        </w:tc>
      </w:tr>
      <w:tr w:rsidR="009534FE" w14:paraId="0CEEA3BB" w14:textId="77777777" w:rsidTr="00146EEC">
        <w:tc>
          <w:tcPr>
            <w:tcW w:w="2689" w:type="dxa"/>
          </w:tcPr>
          <w:p w14:paraId="456C10DE" w14:textId="77777777" w:rsidR="009534FE" w:rsidRPr="009534FE" w:rsidRDefault="009534FE" w:rsidP="009534FE">
            <w:pPr>
              <w:pStyle w:val="SIText"/>
            </w:pPr>
            <w:r w:rsidRPr="00CC451E">
              <w:t>Release</w:t>
            </w:r>
            <w:r w:rsidRPr="009534FE">
              <w:t xml:space="preserve"> 1</w:t>
            </w:r>
          </w:p>
        </w:tc>
        <w:tc>
          <w:tcPr>
            <w:tcW w:w="6939" w:type="dxa"/>
          </w:tcPr>
          <w:p w14:paraId="5DCFEE1C" w14:textId="7F62422D" w:rsidR="009534FE" w:rsidRPr="009534FE" w:rsidRDefault="009534FE" w:rsidP="009534FE">
            <w:pPr>
              <w:pStyle w:val="SIText"/>
            </w:pPr>
            <w:r w:rsidRPr="00CC451E">
              <w:t xml:space="preserve">This version released with </w:t>
            </w:r>
            <w:r w:rsidRPr="009534FE">
              <w:t>AMP Australian Meat Processing Training Package Version 1.0.</w:t>
            </w:r>
          </w:p>
        </w:tc>
      </w:tr>
    </w:tbl>
    <w:p w14:paraId="3A0C049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5F63C58" w14:textId="77777777" w:rsidTr="00CA2922">
        <w:trPr>
          <w:tblHeader/>
        </w:trPr>
        <w:tc>
          <w:tcPr>
            <w:tcW w:w="1396" w:type="pct"/>
            <w:shd w:val="clear" w:color="auto" w:fill="auto"/>
          </w:tcPr>
          <w:p w14:paraId="7A17FB06" w14:textId="77777777" w:rsidR="00F1480E" w:rsidRPr="000754EC" w:rsidRDefault="00FA5C7C" w:rsidP="000754EC">
            <w:pPr>
              <w:pStyle w:val="SIUNITCODE"/>
            </w:pPr>
            <w:r>
              <w:t>AMPMGT</w:t>
            </w:r>
            <w:r w:rsidR="00D409C4">
              <w:t>60</w:t>
            </w:r>
            <w:r w:rsidR="002204C7">
              <w:t>7</w:t>
            </w:r>
          </w:p>
        </w:tc>
        <w:tc>
          <w:tcPr>
            <w:tcW w:w="3604" w:type="pct"/>
            <w:shd w:val="clear" w:color="auto" w:fill="auto"/>
          </w:tcPr>
          <w:p w14:paraId="050618E8" w14:textId="77777777" w:rsidR="00F1480E" w:rsidRPr="000754EC" w:rsidRDefault="002204C7" w:rsidP="000754EC">
            <w:pPr>
              <w:pStyle w:val="SIUnittitle"/>
            </w:pPr>
            <w:r w:rsidRPr="002204C7">
              <w:t>Establish new markets</w:t>
            </w:r>
          </w:p>
        </w:tc>
      </w:tr>
      <w:tr w:rsidR="00F1480E" w:rsidRPr="00963A46" w14:paraId="55F5562E" w14:textId="77777777" w:rsidTr="00CA2922">
        <w:tc>
          <w:tcPr>
            <w:tcW w:w="1396" w:type="pct"/>
            <w:shd w:val="clear" w:color="auto" w:fill="auto"/>
          </w:tcPr>
          <w:p w14:paraId="6275E16B" w14:textId="77777777" w:rsidR="00F1480E" w:rsidRPr="000754EC" w:rsidRDefault="00FD557D" w:rsidP="000754EC">
            <w:pPr>
              <w:pStyle w:val="SIHeading2"/>
            </w:pPr>
            <w:r w:rsidRPr="00FD557D">
              <w:t>Application</w:t>
            </w:r>
          </w:p>
          <w:p w14:paraId="5F55C3D3" w14:textId="77777777" w:rsidR="00FD557D" w:rsidRPr="00923720" w:rsidRDefault="00FD557D" w:rsidP="000754EC">
            <w:pPr>
              <w:pStyle w:val="SIHeading2"/>
            </w:pPr>
          </w:p>
        </w:tc>
        <w:tc>
          <w:tcPr>
            <w:tcW w:w="3604" w:type="pct"/>
            <w:shd w:val="clear" w:color="auto" w:fill="auto"/>
          </w:tcPr>
          <w:p w14:paraId="78465C73" w14:textId="77777777" w:rsidR="002204C7" w:rsidRPr="002204C7" w:rsidRDefault="002204C7" w:rsidP="002204C7">
            <w:pPr>
              <w:pStyle w:val="SIText"/>
            </w:pPr>
            <w:r w:rsidRPr="002204C7">
              <w:t>This unit describes the skills and knowledge required to assess enterprise potential and capacity for entering new markets. It also describes the skills and knowledge required to identify new markets, research regulatory requirements and negotiate contracts.</w:t>
            </w:r>
          </w:p>
          <w:p w14:paraId="3E55B013" w14:textId="77777777" w:rsidR="002204C7" w:rsidRPr="002204C7" w:rsidRDefault="002204C7" w:rsidP="002204C7">
            <w:pPr>
              <w:pStyle w:val="SIText"/>
            </w:pPr>
          </w:p>
          <w:p w14:paraId="78508BF6" w14:textId="77777777" w:rsidR="002204C7" w:rsidRPr="002204C7" w:rsidRDefault="002204C7" w:rsidP="002204C7">
            <w:pPr>
              <w:pStyle w:val="SIText"/>
            </w:pPr>
            <w:r w:rsidRPr="002204C7">
              <w:t>Decisions to enter new markets should be based on extensive research and planning. Management’s understanding of the risks and benefits of new markets and their implications for the business is essential.</w:t>
            </w:r>
          </w:p>
          <w:p w14:paraId="45164C03" w14:textId="77777777" w:rsidR="002204C7" w:rsidRPr="002204C7" w:rsidRDefault="002204C7" w:rsidP="002204C7">
            <w:pPr>
              <w:pStyle w:val="SIText"/>
            </w:pPr>
          </w:p>
          <w:p w14:paraId="036EDB72" w14:textId="77777777" w:rsidR="002204C7" w:rsidRPr="002204C7" w:rsidRDefault="002204C7" w:rsidP="002204C7">
            <w:pPr>
              <w:pStyle w:val="SIText"/>
            </w:pPr>
            <w:r w:rsidRPr="002204C7">
              <w:t>This unit would benefit managers responsible for marketing and production and Quality Assurance (QA) managers required to supply product for new markets. This unit is relevant for all industry sectors.</w:t>
            </w:r>
          </w:p>
          <w:p w14:paraId="4EE55B69" w14:textId="77777777" w:rsidR="002204C7" w:rsidRPr="002204C7" w:rsidRDefault="002204C7" w:rsidP="002204C7">
            <w:pPr>
              <w:pStyle w:val="SIText"/>
            </w:pPr>
          </w:p>
          <w:p w14:paraId="4FF0B16C" w14:textId="77777777" w:rsidR="002204C7" w:rsidRPr="002204C7" w:rsidRDefault="002204C7" w:rsidP="002204C7">
            <w:pPr>
              <w:pStyle w:val="SIText"/>
            </w:pPr>
            <w:r w:rsidRPr="002204C7">
              <w:t>This unit must be delivered in the context of Australian meat industry standards and regulations.</w:t>
            </w:r>
          </w:p>
          <w:p w14:paraId="5FD353C0" w14:textId="77777777" w:rsidR="002204C7" w:rsidRPr="002204C7" w:rsidRDefault="002204C7" w:rsidP="002204C7">
            <w:pPr>
              <w:pStyle w:val="SIText"/>
            </w:pPr>
          </w:p>
          <w:p w14:paraId="4940CC95" w14:textId="77777777" w:rsidR="00373436" w:rsidRPr="000754EC" w:rsidRDefault="002204C7" w:rsidP="002204C7">
            <w:r w:rsidRPr="002204C7">
              <w:t>No licensing, legislative or certification requirements are known to apply to this unit at the time of publication.</w:t>
            </w:r>
          </w:p>
        </w:tc>
      </w:tr>
      <w:tr w:rsidR="00F1480E" w:rsidRPr="00963A46" w14:paraId="56C07E7E" w14:textId="77777777" w:rsidTr="00CA2922">
        <w:tc>
          <w:tcPr>
            <w:tcW w:w="1396" w:type="pct"/>
            <w:shd w:val="clear" w:color="auto" w:fill="auto"/>
          </w:tcPr>
          <w:p w14:paraId="3FF80BB0" w14:textId="77777777" w:rsidR="00F1480E" w:rsidRPr="000754EC" w:rsidRDefault="00FD557D" w:rsidP="000754EC">
            <w:pPr>
              <w:pStyle w:val="SIHeading2"/>
            </w:pPr>
            <w:r w:rsidRPr="00923720">
              <w:t>Prerequisite Unit</w:t>
            </w:r>
          </w:p>
        </w:tc>
        <w:tc>
          <w:tcPr>
            <w:tcW w:w="3604" w:type="pct"/>
            <w:shd w:val="clear" w:color="auto" w:fill="auto"/>
          </w:tcPr>
          <w:p w14:paraId="29E524C6" w14:textId="77777777" w:rsidR="00F1480E" w:rsidRPr="000754EC" w:rsidRDefault="00F1480E" w:rsidP="000754EC">
            <w:pPr>
              <w:pStyle w:val="SIText"/>
            </w:pPr>
            <w:r w:rsidRPr="008908DE">
              <w:t>Ni</w:t>
            </w:r>
            <w:r w:rsidR="007A300D" w:rsidRPr="000754EC">
              <w:t xml:space="preserve">l </w:t>
            </w:r>
          </w:p>
        </w:tc>
      </w:tr>
      <w:tr w:rsidR="00F1480E" w:rsidRPr="00963A46" w14:paraId="48EF1AA4" w14:textId="77777777" w:rsidTr="00CA2922">
        <w:tc>
          <w:tcPr>
            <w:tcW w:w="1396" w:type="pct"/>
            <w:shd w:val="clear" w:color="auto" w:fill="auto"/>
          </w:tcPr>
          <w:p w14:paraId="31C19B50" w14:textId="77777777" w:rsidR="00F1480E" w:rsidRPr="000754EC" w:rsidRDefault="00FD557D" w:rsidP="000754EC">
            <w:pPr>
              <w:pStyle w:val="SIHeading2"/>
            </w:pPr>
            <w:r w:rsidRPr="00923720">
              <w:t>Unit Sector</w:t>
            </w:r>
          </w:p>
        </w:tc>
        <w:tc>
          <w:tcPr>
            <w:tcW w:w="3604" w:type="pct"/>
            <w:shd w:val="clear" w:color="auto" w:fill="auto"/>
          </w:tcPr>
          <w:p w14:paraId="6B702959" w14:textId="77777777" w:rsidR="00F1480E" w:rsidRPr="000754EC" w:rsidRDefault="00F1480E" w:rsidP="000754EC">
            <w:pPr>
              <w:pStyle w:val="SIText"/>
            </w:pPr>
          </w:p>
        </w:tc>
      </w:tr>
    </w:tbl>
    <w:p w14:paraId="17DDE13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66B58F" w14:textId="77777777" w:rsidTr="00CA2922">
        <w:trPr>
          <w:cantSplit/>
          <w:tblHeader/>
        </w:trPr>
        <w:tc>
          <w:tcPr>
            <w:tcW w:w="1396" w:type="pct"/>
            <w:tcBorders>
              <w:bottom w:val="single" w:sz="4" w:space="0" w:color="C0C0C0"/>
            </w:tcBorders>
            <w:shd w:val="clear" w:color="auto" w:fill="auto"/>
          </w:tcPr>
          <w:p w14:paraId="3615DA71"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F69E442" w14:textId="77777777" w:rsidR="00F1480E" w:rsidRPr="000754EC" w:rsidRDefault="00FD557D" w:rsidP="000754EC">
            <w:pPr>
              <w:pStyle w:val="SIHeading2"/>
            </w:pPr>
            <w:r w:rsidRPr="00923720">
              <w:t>Performance Criteria</w:t>
            </w:r>
          </w:p>
        </w:tc>
      </w:tr>
      <w:tr w:rsidR="00F1480E" w:rsidRPr="00963A46" w14:paraId="268DCD67" w14:textId="77777777" w:rsidTr="00CA2922">
        <w:trPr>
          <w:cantSplit/>
          <w:tblHeader/>
        </w:trPr>
        <w:tc>
          <w:tcPr>
            <w:tcW w:w="1396" w:type="pct"/>
            <w:tcBorders>
              <w:top w:val="single" w:sz="4" w:space="0" w:color="C0C0C0"/>
            </w:tcBorders>
            <w:shd w:val="clear" w:color="auto" w:fill="auto"/>
          </w:tcPr>
          <w:p w14:paraId="2B4FF2E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526A4D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204C7" w:rsidRPr="00963A46" w14:paraId="03796E2D" w14:textId="77777777" w:rsidTr="00CA2922">
        <w:trPr>
          <w:cantSplit/>
        </w:trPr>
        <w:tc>
          <w:tcPr>
            <w:tcW w:w="1396" w:type="pct"/>
            <w:shd w:val="clear" w:color="auto" w:fill="auto"/>
          </w:tcPr>
          <w:p w14:paraId="290DBC57" w14:textId="77777777" w:rsidR="002204C7" w:rsidRPr="002204C7" w:rsidRDefault="002204C7" w:rsidP="002204C7">
            <w:r w:rsidRPr="002204C7">
              <w:t>1. Research and determine viability of entering new markets</w:t>
            </w:r>
          </w:p>
        </w:tc>
        <w:tc>
          <w:tcPr>
            <w:tcW w:w="3604" w:type="pct"/>
            <w:shd w:val="clear" w:color="auto" w:fill="auto"/>
          </w:tcPr>
          <w:p w14:paraId="0EFF19DE" w14:textId="77777777" w:rsidR="002204C7" w:rsidRPr="002204C7" w:rsidRDefault="002204C7" w:rsidP="002204C7">
            <w:r w:rsidRPr="002204C7">
              <w:t>1.1 Identify and evaluate sources of assistance for locating and establishing new markets</w:t>
            </w:r>
          </w:p>
          <w:p w14:paraId="6B901F54" w14:textId="77777777" w:rsidR="002204C7" w:rsidRPr="002204C7" w:rsidRDefault="002204C7" w:rsidP="002204C7">
            <w:r w:rsidRPr="002204C7">
              <w:t>1.2 Analyse characteristics of potential markets</w:t>
            </w:r>
          </w:p>
          <w:p w14:paraId="130ED6E0" w14:textId="77777777" w:rsidR="002204C7" w:rsidRPr="002204C7" w:rsidRDefault="002204C7" w:rsidP="002204C7">
            <w:r w:rsidRPr="002204C7">
              <w:t>1.3 Review enterprise products and service range in in terms of potential market and customer requirements</w:t>
            </w:r>
          </w:p>
          <w:p w14:paraId="3B55FE81" w14:textId="77777777" w:rsidR="002204C7" w:rsidRPr="002204C7" w:rsidRDefault="002204C7" w:rsidP="002204C7">
            <w:r w:rsidRPr="002204C7">
              <w:t>1.4 Assess competitive position of enterprise product and prepare sales projections</w:t>
            </w:r>
          </w:p>
          <w:p w14:paraId="6D117E5E" w14:textId="77777777" w:rsidR="002204C7" w:rsidRPr="002204C7" w:rsidRDefault="002204C7" w:rsidP="002204C7">
            <w:r w:rsidRPr="002204C7">
              <w:t>1.5 Determine licensing and other regulatory requirements</w:t>
            </w:r>
          </w:p>
          <w:p w14:paraId="5329BE61" w14:textId="77777777" w:rsidR="002204C7" w:rsidRPr="002204C7" w:rsidRDefault="002204C7" w:rsidP="002204C7">
            <w:r w:rsidRPr="002204C7">
              <w:t>1.6 Evaluate costs, benefits and risks of entering new markets</w:t>
            </w:r>
          </w:p>
        </w:tc>
      </w:tr>
      <w:tr w:rsidR="002204C7" w:rsidRPr="00963A46" w14:paraId="60F595B3" w14:textId="77777777" w:rsidTr="00CA2922">
        <w:trPr>
          <w:cantSplit/>
        </w:trPr>
        <w:tc>
          <w:tcPr>
            <w:tcW w:w="1396" w:type="pct"/>
            <w:shd w:val="clear" w:color="auto" w:fill="auto"/>
          </w:tcPr>
          <w:p w14:paraId="64846D24" w14:textId="77777777" w:rsidR="002204C7" w:rsidRPr="002204C7" w:rsidRDefault="002204C7" w:rsidP="002204C7">
            <w:r w:rsidRPr="002204C7">
              <w:t>2. Develop a market entry strategy</w:t>
            </w:r>
          </w:p>
        </w:tc>
        <w:tc>
          <w:tcPr>
            <w:tcW w:w="3604" w:type="pct"/>
            <w:shd w:val="clear" w:color="auto" w:fill="auto"/>
          </w:tcPr>
          <w:p w14:paraId="475BF224" w14:textId="77777777" w:rsidR="002204C7" w:rsidRPr="002204C7" w:rsidRDefault="002204C7" w:rsidP="002204C7">
            <w:r w:rsidRPr="002204C7">
              <w:t>2.1 Develop resourcing strategies for new market entry</w:t>
            </w:r>
          </w:p>
          <w:p w14:paraId="2D6536C8" w14:textId="77777777" w:rsidR="002204C7" w:rsidRPr="002204C7" w:rsidRDefault="002204C7" w:rsidP="002204C7">
            <w:r w:rsidRPr="002204C7">
              <w:t>2.2 Identify risk management strategies</w:t>
            </w:r>
          </w:p>
          <w:p w14:paraId="1EF3591F" w14:textId="77777777" w:rsidR="002204C7" w:rsidRPr="002204C7" w:rsidRDefault="002204C7" w:rsidP="002204C7">
            <w:r w:rsidRPr="002204C7">
              <w:t>2.3 Develop marketing strategies in association with relevant internal and external personnel</w:t>
            </w:r>
          </w:p>
          <w:p w14:paraId="78AEB228" w14:textId="77777777" w:rsidR="002204C7" w:rsidRPr="002204C7" w:rsidRDefault="002204C7" w:rsidP="002204C7">
            <w:r w:rsidRPr="002204C7">
              <w:t>2.4 Plan distribution strategies to ensure profile of product in the new market</w:t>
            </w:r>
          </w:p>
        </w:tc>
      </w:tr>
      <w:tr w:rsidR="002204C7" w:rsidRPr="00963A46" w14:paraId="4EAB482B" w14:textId="77777777" w:rsidTr="00CA2922">
        <w:trPr>
          <w:cantSplit/>
        </w:trPr>
        <w:tc>
          <w:tcPr>
            <w:tcW w:w="1396" w:type="pct"/>
            <w:shd w:val="clear" w:color="auto" w:fill="auto"/>
          </w:tcPr>
          <w:p w14:paraId="487CE6E4" w14:textId="77777777" w:rsidR="002204C7" w:rsidRPr="002204C7" w:rsidRDefault="002204C7" w:rsidP="002204C7">
            <w:r w:rsidRPr="002204C7">
              <w:t>3. Identify contract and service requirements</w:t>
            </w:r>
          </w:p>
        </w:tc>
        <w:tc>
          <w:tcPr>
            <w:tcW w:w="3604" w:type="pct"/>
            <w:shd w:val="clear" w:color="auto" w:fill="auto"/>
          </w:tcPr>
          <w:p w14:paraId="7AB2A41F" w14:textId="77777777" w:rsidR="002204C7" w:rsidRPr="002204C7" w:rsidRDefault="002204C7" w:rsidP="002204C7">
            <w:r w:rsidRPr="002204C7">
              <w:t>3.1 Establish enterprise terms of payment and administrative requirements</w:t>
            </w:r>
          </w:p>
          <w:p w14:paraId="324F3DA9" w14:textId="77777777" w:rsidR="002204C7" w:rsidRPr="002204C7" w:rsidRDefault="002204C7" w:rsidP="002204C7">
            <w:r w:rsidRPr="002204C7">
              <w:t>3.2 Identify documentary and commercial requirements of new markets</w:t>
            </w:r>
          </w:p>
          <w:p w14:paraId="24FD54BD" w14:textId="7786FD16" w:rsidR="002204C7" w:rsidRPr="002204C7" w:rsidRDefault="002204C7" w:rsidP="002204C7">
            <w:r w:rsidRPr="002204C7">
              <w:t xml:space="preserve">3.3 Identify </w:t>
            </w:r>
            <w:ins w:id="5" w:author="Sharon Fitzgerald" w:date="2019-09-25T06:43:00Z">
              <w:r w:rsidR="006C1352">
                <w:t xml:space="preserve">legal, </w:t>
              </w:r>
            </w:ins>
            <w:r w:rsidRPr="002204C7">
              <w:t>finance and insurance requirements</w:t>
            </w:r>
          </w:p>
          <w:p w14:paraId="25A8900F" w14:textId="77777777" w:rsidR="002204C7" w:rsidRPr="002204C7" w:rsidRDefault="002204C7" w:rsidP="002204C7">
            <w:r w:rsidRPr="002204C7">
              <w:t>3.4 Identify contractual requirements relating to transport and distribution to ensure product quality and safety</w:t>
            </w:r>
          </w:p>
        </w:tc>
      </w:tr>
      <w:tr w:rsidR="002204C7" w:rsidRPr="00963A46" w14:paraId="1E2E3105" w14:textId="77777777" w:rsidTr="00CA2922">
        <w:trPr>
          <w:cantSplit/>
        </w:trPr>
        <w:tc>
          <w:tcPr>
            <w:tcW w:w="1396" w:type="pct"/>
            <w:shd w:val="clear" w:color="auto" w:fill="auto"/>
          </w:tcPr>
          <w:p w14:paraId="1BFC86B8" w14:textId="77777777" w:rsidR="002204C7" w:rsidRPr="002204C7" w:rsidRDefault="002204C7" w:rsidP="002204C7">
            <w:r w:rsidRPr="002204C7">
              <w:t>4. Develop evaluation strategy for new market entry</w:t>
            </w:r>
          </w:p>
        </w:tc>
        <w:tc>
          <w:tcPr>
            <w:tcW w:w="3604" w:type="pct"/>
            <w:shd w:val="clear" w:color="auto" w:fill="auto"/>
          </w:tcPr>
          <w:p w14:paraId="41C9064D" w14:textId="77777777" w:rsidR="002204C7" w:rsidRPr="002204C7" w:rsidRDefault="002204C7" w:rsidP="002204C7">
            <w:r w:rsidRPr="002204C7">
              <w:t>4.1 Identify targets and determine performance indicator requirements</w:t>
            </w:r>
          </w:p>
          <w:p w14:paraId="5803A06C" w14:textId="77777777" w:rsidR="002204C7" w:rsidRPr="002204C7" w:rsidRDefault="002204C7" w:rsidP="002204C7">
            <w:r w:rsidRPr="002204C7">
              <w:t>4.2 Prepare strategies for collecting and analysing performance data</w:t>
            </w:r>
          </w:p>
        </w:tc>
      </w:tr>
    </w:tbl>
    <w:p w14:paraId="6D1B41DD" w14:textId="77777777" w:rsidR="005F771F" w:rsidRDefault="005F771F" w:rsidP="005F771F">
      <w:pPr>
        <w:pStyle w:val="SIText"/>
      </w:pPr>
    </w:p>
    <w:p w14:paraId="49BAAC34" w14:textId="77777777" w:rsidR="005F771F" w:rsidRPr="000754EC" w:rsidRDefault="005F771F" w:rsidP="000754EC">
      <w:r>
        <w:br w:type="page"/>
      </w:r>
    </w:p>
    <w:p w14:paraId="196D168B"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4775BAE" w14:textId="77777777" w:rsidTr="00CA2922">
        <w:trPr>
          <w:tblHeader/>
        </w:trPr>
        <w:tc>
          <w:tcPr>
            <w:tcW w:w="5000" w:type="pct"/>
            <w:gridSpan w:val="2"/>
          </w:tcPr>
          <w:p w14:paraId="09068933" w14:textId="77777777" w:rsidR="00F1480E" w:rsidRPr="000754EC" w:rsidRDefault="00FD557D" w:rsidP="000754EC">
            <w:pPr>
              <w:pStyle w:val="SIHeading2"/>
            </w:pPr>
            <w:r w:rsidRPr="00041E59">
              <w:t>F</w:t>
            </w:r>
            <w:r w:rsidRPr="000754EC">
              <w:t>oundation Skills</w:t>
            </w:r>
          </w:p>
          <w:p w14:paraId="5ACA0D9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4341580" w14:textId="77777777" w:rsidTr="00CA2922">
        <w:trPr>
          <w:tblHeader/>
        </w:trPr>
        <w:tc>
          <w:tcPr>
            <w:tcW w:w="1396" w:type="pct"/>
          </w:tcPr>
          <w:p w14:paraId="4204DA2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F330AD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6E5AB753" w14:textId="77777777" w:rsidTr="00CA2922">
        <w:tc>
          <w:tcPr>
            <w:tcW w:w="1396" w:type="pct"/>
          </w:tcPr>
          <w:p w14:paraId="0D29B435" w14:textId="31F76DB0" w:rsidR="00F1480E" w:rsidRPr="000754EC" w:rsidRDefault="009534FE" w:rsidP="000754EC">
            <w:pPr>
              <w:pStyle w:val="SIText"/>
            </w:pPr>
            <w:ins w:id="6" w:author="Sharon Fitzgerald" w:date="2019-09-24T14:47:00Z">
              <w:r>
                <w:t>Reading</w:t>
              </w:r>
            </w:ins>
          </w:p>
        </w:tc>
        <w:tc>
          <w:tcPr>
            <w:tcW w:w="3604" w:type="pct"/>
          </w:tcPr>
          <w:p w14:paraId="17DAF1E2" w14:textId="77777777" w:rsidR="00F1480E" w:rsidRDefault="009534FE" w:rsidP="00DD0726">
            <w:pPr>
              <w:pStyle w:val="SIBulletList1"/>
              <w:rPr>
                <w:ins w:id="7" w:author="Sharon Fitzgerald" w:date="2019-09-24T14:47:00Z"/>
              </w:rPr>
            </w:pPr>
            <w:ins w:id="8" w:author="Sharon Fitzgerald" w:date="2019-09-24T14:47:00Z">
              <w:r>
                <w:t>Interpret relevant legislation</w:t>
              </w:r>
            </w:ins>
          </w:p>
          <w:p w14:paraId="13F30D87" w14:textId="3B0CE168" w:rsidR="009534FE" w:rsidRPr="000754EC" w:rsidRDefault="009534FE" w:rsidP="00DD0726">
            <w:pPr>
              <w:pStyle w:val="SIBulletList1"/>
            </w:pPr>
            <w:ins w:id="9" w:author="Sharon Fitzgerald" w:date="2019-09-24T14:47:00Z">
              <w:r>
                <w:t>In</w:t>
              </w:r>
            </w:ins>
            <w:ins w:id="10" w:author="Sharon Fitzgerald" w:date="2019-09-24T14:48:00Z">
              <w:r>
                <w:t>terpret information about markets</w:t>
              </w:r>
            </w:ins>
          </w:p>
        </w:tc>
      </w:tr>
      <w:tr w:rsidR="00F1480E" w:rsidRPr="00336FCA" w:rsidDel="00423CB2" w14:paraId="575A63DA" w14:textId="77777777" w:rsidTr="00CA2922">
        <w:tc>
          <w:tcPr>
            <w:tcW w:w="1396" w:type="pct"/>
          </w:tcPr>
          <w:p w14:paraId="2937EFB4" w14:textId="77777777" w:rsidR="00F1480E" w:rsidRPr="000754EC" w:rsidRDefault="00F1480E" w:rsidP="000754EC">
            <w:pPr>
              <w:pStyle w:val="SIText"/>
            </w:pPr>
          </w:p>
        </w:tc>
        <w:tc>
          <w:tcPr>
            <w:tcW w:w="3604" w:type="pct"/>
          </w:tcPr>
          <w:p w14:paraId="61F38C4D" w14:textId="77777777" w:rsidR="00F1480E" w:rsidRPr="000754EC" w:rsidRDefault="00F1480E" w:rsidP="000754EC">
            <w:pPr>
              <w:pStyle w:val="SIBulletList1"/>
              <w:rPr>
                <w:rFonts w:eastAsia="Calibri"/>
              </w:rPr>
            </w:pPr>
          </w:p>
        </w:tc>
      </w:tr>
      <w:tr w:rsidR="00F1480E" w:rsidRPr="00336FCA" w:rsidDel="00423CB2" w14:paraId="179DAC32" w14:textId="77777777" w:rsidTr="00CA2922">
        <w:tc>
          <w:tcPr>
            <w:tcW w:w="1396" w:type="pct"/>
          </w:tcPr>
          <w:p w14:paraId="41B58207" w14:textId="77777777" w:rsidR="00F1480E" w:rsidRPr="000754EC" w:rsidRDefault="00F1480E" w:rsidP="000754EC">
            <w:pPr>
              <w:pStyle w:val="SIText"/>
            </w:pPr>
          </w:p>
        </w:tc>
        <w:tc>
          <w:tcPr>
            <w:tcW w:w="3604" w:type="pct"/>
          </w:tcPr>
          <w:p w14:paraId="6B4A2C98" w14:textId="77777777" w:rsidR="00F1480E" w:rsidRPr="000754EC" w:rsidRDefault="00F1480E" w:rsidP="000754EC">
            <w:pPr>
              <w:pStyle w:val="SIBulletList1"/>
              <w:rPr>
                <w:rFonts w:eastAsia="Calibri"/>
              </w:rPr>
            </w:pPr>
          </w:p>
        </w:tc>
      </w:tr>
    </w:tbl>
    <w:p w14:paraId="16E3C013" w14:textId="77777777" w:rsidR="00916CD7" w:rsidRDefault="00916CD7" w:rsidP="005F771F">
      <w:pPr>
        <w:pStyle w:val="SIText"/>
      </w:pPr>
    </w:p>
    <w:p w14:paraId="3A4C5E7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1C8D1B0" w14:textId="77777777" w:rsidTr="00F33FF2">
        <w:tc>
          <w:tcPr>
            <w:tcW w:w="5000" w:type="pct"/>
            <w:gridSpan w:val="4"/>
          </w:tcPr>
          <w:p w14:paraId="1ECFB7BF" w14:textId="77777777" w:rsidR="00F1480E" w:rsidRPr="000754EC" w:rsidRDefault="00FD557D" w:rsidP="000754EC">
            <w:pPr>
              <w:pStyle w:val="SIHeading2"/>
            </w:pPr>
            <w:r w:rsidRPr="00923720">
              <w:t>U</w:t>
            </w:r>
            <w:r w:rsidRPr="000754EC">
              <w:t>nit Mapping Information</w:t>
            </w:r>
          </w:p>
        </w:tc>
      </w:tr>
      <w:tr w:rsidR="00F1480E" w14:paraId="11090AB4" w14:textId="77777777" w:rsidTr="00F33FF2">
        <w:tc>
          <w:tcPr>
            <w:tcW w:w="1028" w:type="pct"/>
          </w:tcPr>
          <w:p w14:paraId="3021025D" w14:textId="77777777" w:rsidR="00F1480E" w:rsidRPr="000754EC" w:rsidRDefault="00F1480E" w:rsidP="000754EC">
            <w:pPr>
              <w:pStyle w:val="SIText-Bold"/>
            </w:pPr>
            <w:r w:rsidRPr="00923720">
              <w:t>Code and title current version</w:t>
            </w:r>
          </w:p>
        </w:tc>
        <w:tc>
          <w:tcPr>
            <w:tcW w:w="1105" w:type="pct"/>
          </w:tcPr>
          <w:p w14:paraId="7D6470D0"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148E343" w14:textId="77777777" w:rsidR="00F1480E" w:rsidRPr="000754EC" w:rsidRDefault="00F1480E" w:rsidP="000754EC">
            <w:pPr>
              <w:pStyle w:val="SIText-Bold"/>
            </w:pPr>
            <w:r w:rsidRPr="00923720">
              <w:t>Comments</w:t>
            </w:r>
          </w:p>
        </w:tc>
        <w:tc>
          <w:tcPr>
            <w:tcW w:w="1616" w:type="pct"/>
          </w:tcPr>
          <w:p w14:paraId="34433305" w14:textId="77777777" w:rsidR="00F1480E" w:rsidRPr="000754EC" w:rsidRDefault="00F1480E" w:rsidP="000754EC">
            <w:pPr>
              <w:pStyle w:val="SIText-Bold"/>
            </w:pPr>
            <w:r w:rsidRPr="00923720">
              <w:t>Equivalence status</w:t>
            </w:r>
          </w:p>
        </w:tc>
      </w:tr>
      <w:tr w:rsidR="00041E59" w14:paraId="53EFFCF3" w14:textId="77777777" w:rsidTr="00F33FF2">
        <w:tc>
          <w:tcPr>
            <w:tcW w:w="1028" w:type="pct"/>
          </w:tcPr>
          <w:p w14:paraId="22EC6499" w14:textId="4B490168" w:rsidR="009534FE" w:rsidRPr="000754EC" w:rsidRDefault="002204C7" w:rsidP="00834C9A">
            <w:pPr>
              <w:pStyle w:val="SIText"/>
            </w:pPr>
            <w:del w:id="11" w:author="Sharon Fitzgerald" w:date="2019-10-04T09:27:00Z">
              <w:r w:rsidRPr="002204C7" w:rsidDel="00834C9A">
                <w:delText>AMPMGT607 Establish new markets</w:delText>
              </w:r>
            </w:del>
          </w:p>
        </w:tc>
        <w:tc>
          <w:tcPr>
            <w:tcW w:w="1105" w:type="pct"/>
          </w:tcPr>
          <w:p w14:paraId="1177E9CC" w14:textId="77777777" w:rsidR="00041E59" w:rsidRDefault="009534FE" w:rsidP="00E87130">
            <w:pPr>
              <w:pStyle w:val="SIText"/>
              <w:rPr>
                <w:ins w:id="12" w:author="Sharon Fitzgerald" w:date="2019-09-24T14:48:00Z"/>
              </w:rPr>
            </w:pPr>
            <w:ins w:id="13" w:author="Sharon Fitzgerald" w:date="2019-09-24T14:48:00Z">
              <w:r w:rsidRPr="009534FE">
                <w:t>AMPMGT607 Establish new markets</w:t>
              </w:r>
            </w:ins>
          </w:p>
          <w:p w14:paraId="61DC06D0" w14:textId="7C40D9DA" w:rsidR="009534FE" w:rsidRPr="000754EC" w:rsidRDefault="009534FE" w:rsidP="00E87130">
            <w:pPr>
              <w:pStyle w:val="SIText"/>
            </w:pPr>
            <w:ins w:id="14" w:author="Sharon Fitzgerald" w:date="2019-09-24T14:48:00Z">
              <w:r>
                <w:t>Release 1</w:t>
              </w:r>
            </w:ins>
          </w:p>
        </w:tc>
        <w:tc>
          <w:tcPr>
            <w:tcW w:w="1251" w:type="pct"/>
          </w:tcPr>
          <w:p w14:paraId="50FE5378" w14:textId="77777777" w:rsidR="00041E59" w:rsidRPr="000754EC" w:rsidRDefault="00041E59" w:rsidP="000754EC">
            <w:pPr>
              <w:pStyle w:val="SIText"/>
            </w:pPr>
          </w:p>
        </w:tc>
        <w:tc>
          <w:tcPr>
            <w:tcW w:w="1616" w:type="pct"/>
          </w:tcPr>
          <w:p w14:paraId="47D510BD" w14:textId="77777777" w:rsidR="00916CD7" w:rsidRPr="000754EC" w:rsidRDefault="00916CD7" w:rsidP="000754EC">
            <w:pPr>
              <w:pStyle w:val="SIText"/>
            </w:pPr>
          </w:p>
        </w:tc>
      </w:tr>
    </w:tbl>
    <w:p w14:paraId="38C7CB6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2D9DFF6A" w14:textId="77777777" w:rsidTr="00CA2922">
        <w:tc>
          <w:tcPr>
            <w:tcW w:w="1396" w:type="pct"/>
            <w:shd w:val="clear" w:color="auto" w:fill="auto"/>
          </w:tcPr>
          <w:p w14:paraId="63D2C8B7" w14:textId="77777777" w:rsidR="00F1480E" w:rsidRPr="000754EC" w:rsidRDefault="00FD557D" w:rsidP="000754EC">
            <w:pPr>
              <w:pStyle w:val="SIHeading2"/>
            </w:pPr>
            <w:r w:rsidRPr="00CC451E">
              <w:t>L</w:t>
            </w:r>
            <w:r w:rsidRPr="000754EC">
              <w:t>inks</w:t>
            </w:r>
          </w:p>
        </w:tc>
        <w:tc>
          <w:tcPr>
            <w:tcW w:w="3604" w:type="pct"/>
            <w:shd w:val="clear" w:color="auto" w:fill="auto"/>
          </w:tcPr>
          <w:p w14:paraId="286B0B52"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215C48F2" w14:textId="77777777" w:rsidR="00F1480E" w:rsidRDefault="00F1480E" w:rsidP="005F771F">
      <w:pPr>
        <w:pStyle w:val="SIText"/>
      </w:pPr>
    </w:p>
    <w:p w14:paraId="6C6731A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8E529C5" w14:textId="77777777" w:rsidTr="00113678">
        <w:trPr>
          <w:tblHeader/>
        </w:trPr>
        <w:tc>
          <w:tcPr>
            <w:tcW w:w="1478" w:type="pct"/>
            <w:shd w:val="clear" w:color="auto" w:fill="auto"/>
          </w:tcPr>
          <w:p w14:paraId="4DE97172"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FB1F3DD" w14:textId="77777777" w:rsidR="00556C4C" w:rsidRPr="000754EC" w:rsidRDefault="00556C4C" w:rsidP="000754EC">
            <w:pPr>
              <w:pStyle w:val="SIUnittitle"/>
            </w:pPr>
            <w:r w:rsidRPr="00F56827">
              <w:t xml:space="preserve">Assessment requirements for </w:t>
            </w:r>
            <w:r w:rsidR="002204C7" w:rsidRPr="002204C7">
              <w:t>AMPMGT607 Establish new markets</w:t>
            </w:r>
          </w:p>
        </w:tc>
      </w:tr>
      <w:tr w:rsidR="00556C4C" w:rsidRPr="00A55106" w14:paraId="35E9DA29" w14:textId="77777777" w:rsidTr="00113678">
        <w:trPr>
          <w:tblHeader/>
        </w:trPr>
        <w:tc>
          <w:tcPr>
            <w:tcW w:w="5000" w:type="pct"/>
            <w:gridSpan w:val="2"/>
            <w:shd w:val="clear" w:color="auto" w:fill="auto"/>
          </w:tcPr>
          <w:p w14:paraId="4A804528" w14:textId="77777777" w:rsidR="00556C4C" w:rsidRPr="000754EC" w:rsidRDefault="00D71E43" w:rsidP="000754EC">
            <w:pPr>
              <w:pStyle w:val="SIHeading2"/>
            </w:pPr>
            <w:r>
              <w:t>Performance E</w:t>
            </w:r>
            <w:r w:rsidRPr="000754EC">
              <w:t>vidence</w:t>
            </w:r>
          </w:p>
        </w:tc>
      </w:tr>
      <w:tr w:rsidR="00556C4C" w:rsidRPr="00067E1C" w14:paraId="6A1B2DC3" w14:textId="77777777" w:rsidTr="00113678">
        <w:tc>
          <w:tcPr>
            <w:tcW w:w="5000" w:type="pct"/>
            <w:gridSpan w:val="2"/>
            <w:shd w:val="clear" w:color="auto" w:fill="auto"/>
          </w:tcPr>
          <w:p w14:paraId="32CB47FC" w14:textId="77777777" w:rsidR="009534FE" w:rsidRPr="009534FE" w:rsidRDefault="009534FE" w:rsidP="009534FE">
            <w:pPr>
              <w:rPr>
                <w:ins w:id="15" w:author="Sharon Fitzgerald" w:date="2019-09-24T14:49:00Z"/>
              </w:rPr>
            </w:pPr>
            <w:ins w:id="16" w:author="Sharon Fitzgerald" w:date="2019-09-24T14:49:00Z">
              <w:r w:rsidRPr="00FD0737">
                <w:t xml:space="preserve">An individual demonstrating competency must satisfy all of the elements and </w:t>
              </w:r>
              <w:r w:rsidRPr="009534FE">
                <w:t>performance criteria in this unit.</w:t>
              </w:r>
            </w:ins>
          </w:p>
          <w:p w14:paraId="4DFC6FBB" w14:textId="77777777" w:rsidR="009534FE" w:rsidRDefault="009534FE">
            <w:pPr>
              <w:pStyle w:val="SIBulletList1"/>
              <w:numPr>
                <w:ilvl w:val="0"/>
                <w:numId w:val="0"/>
              </w:numPr>
              <w:rPr>
                <w:ins w:id="17" w:author="Sharon Fitzgerald" w:date="2019-09-24T14:49:00Z"/>
              </w:rPr>
            </w:pPr>
          </w:p>
          <w:p w14:paraId="67632D6F" w14:textId="685744D4" w:rsidR="002204C7" w:rsidRPr="002204C7" w:rsidRDefault="002204C7">
            <w:pPr>
              <w:pStyle w:val="SIBulletList1"/>
              <w:numPr>
                <w:ilvl w:val="0"/>
                <w:numId w:val="0"/>
              </w:numPr>
            </w:pPr>
            <w:del w:id="18" w:author="Sharon Fitzgerald" w:date="2019-09-24T14:49:00Z">
              <w:r w:rsidRPr="002204C7" w:rsidDel="009534FE">
                <w:delText>Evidence must demonstrate the candidate's consistency of performance over time.</w:delText>
              </w:r>
            </w:del>
          </w:p>
          <w:p w14:paraId="62D2F3A8" w14:textId="77777777" w:rsidR="002204C7" w:rsidRPr="002204C7" w:rsidRDefault="002204C7" w:rsidP="002204C7">
            <w:pPr>
              <w:pStyle w:val="SIBulletList1"/>
              <w:numPr>
                <w:ilvl w:val="0"/>
                <w:numId w:val="0"/>
              </w:numPr>
              <w:ind w:left="357" w:hanging="357"/>
            </w:pPr>
          </w:p>
          <w:p w14:paraId="51DA694B" w14:textId="728F7A50" w:rsidR="002204C7" w:rsidRDefault="002204C7" w:rsidP="002204C7">
            <w:pPr>
              <w:pStyle w:val="SIBulletList1"/>
              <w:numPr>
                <w:ilvl w:val="0"/>
                <w:numId w:val="0"/>
              </w:numPr>
              <w:ind w:left="357" w:hanging="357"/>
              <w:rPr>
                <w:ins w:id="19" w:author="Sharon Fitzgerald" w:date="2019-09-24T14:50:00Z"/>
              </w:rPr>
            </w:pPr>
            <w:del w:id="20" w:author="Sharon Fitzgerald" w:date="2019-09-24T14:50:00Z">
              <w:r w:rsidRPr="002204C7" w:rsidDel="009534FE">
                <w:delText>Candidates must:</w:delText>
              </w:r>
            </w:del>
          </w:p>
          <w:p w14:paraId="055442D5" w14:textId="3877D5E2" w:rsidR="009534FE" w:rsidRPr="002204C7" w:rsidRDefault="009534FE" w:rsidP="002204C7">
            <w:pPr>
              <w:pStyle w:val="SIBulletList1"/>
              <w:numPr>
                <w:ilvl w:val="0"/>
                <w:numId w:val="0"/>
              </w:numPr>
              <w:ind w:left="357" w:hanging="357"/>
            </w:pPr>
            <w:ins w:id="21" w:author="Sharon Fitzgerald" w:date="2019-09-24T14:50:00Z">
              <w:r w:rsidRPr="009534FE">
                <w:t>There must be evidence that the individual has on at least one occasion:</w:t>
              </w:r>
            </w:ins>
          </w:p>
          <w:p w14:paraId="4306465A" w14:textId="77777777" w:rsidR="002204C7" w:rsidRPr="002204C7" w:rsidRDefault="002204C7" w:rsidP="002204C7">
            <w:pPr>
              <w:pStyle w:val="SIBulletList1"/>
            </w:pPr>
            <w:commentRangeStart w:id="22"/>
            <w:del w:id="23" w:author="Sharon Fitzgerald" w:date="2019-09-24T14:49:00Z">
              <w:r w:rsidRPr="002204C7" w:rsidDel="009534FE">
                <w:delText>apply relevant communication and mathematical skills</w:delText>
              </w:r>
            </w:del>
            <w:commentRangeEnd w:id="22"/>
            <w:r w:rsidR="009534FE">
              <w:rPr>
                <w:szCs w:val="22"/>
                <w:lang w:eastAsia="en-AU"/>
              </w:rPr>
              <w:commentReference w:id="22"/>
            </w:r>
          </w:p>
          <w:p w14:paraId="62C5B7F2" w14:textId="236B6A12" w:rsidR="002204C7" w:rsidRPr="002204C7" w:rsidRDefault="002204C7" w:rsidP="002204C7">
            <w:pPr>
              <w:pStyle w:val="SIBulletList1"/>
            </w:pPr>
            <w:r w:rsidRPr="002204C7">
              <w:t>communicate</w:t>
            </w:r>
            <w:ins w:id="24" w:author="Sharon Fitzgerald" w:date="2019-09-24T14:50:00Z">
              <w:r w:rsidR="009534FE">
                <w:t>d</w:t>
              </w:r>
            </w:ins>
            <w:r w:rsidRPr="002204C7">
              <w:t xml:space="preserve"> and negotiate</w:t>
            </w:r>
            <w:ins w:id="25" w:author="Sharon Fitzgerald" w:date="2019-09-24T14:50:00Z">
              <w:r w:rsidR="009534FE">
                <w:t>d</w:t>
              </w:r>
            </w:ins>
            <w:r w:rsidRPr="002204C7">
              <w:t xml:space="preserve"> clearly, ethically and effectively with a range of representatives (including internal personnel, government agents, financial agencies, distributors, export control agencies, brokers, customers) and other stakeholders</w:t>
            </w:r>
          </w:p>
          <w:p w14:paraId="562EA32B" w14:textId="6D671BD8" w:rsidR="002204C7" w:rsidRPr="002204C7" w:rsidRDefault="002204C7" w:rsidP="002204C7">
            <w:pPr>
              <w:pStyle w:val="SIBulletList1"/>
            </w:pPr>
            <w:r w:rsidRPr="002204C7">
              <w:t>research</w:t>
            </w:r>
            <w:ins w:id="26" w:author="Sharon Fitzgerald" w:date="2019-09-24T14:50:00Z">
              <w:r w:rsidR="009534FE">
                <w:t>ed</w:t>
              </w:r>
            </w:ins>
            <w:r w:rsidRPr="002204C7">
              <w:t xml:space="preserve"> potential markets including competitors, products, customers and market regulations, legislation and controls</w:t>
            </w:r>
          </w:p>
          <w:p w14:paraId="563683CF" w14:textId="2BF60B61" w:rsidR="002204C7" w:rsidRPr="002204C7" w:rsidRDefault="002204C7" w:rsidP="002204C7">
            <w:pPr>
              <w:pStyle w:val="SIBulletList1"/>
            </w:pPr>
            <w:r w:rsidRPr="002204C7">
              <w:t>evaluate</w:t>
            </w:r>
            <w:ins w:id="27" w:author="Sharon Fitzgerald" w:date="2019-09-24T14:50:00Z">
              <w:r w:rsidR="009534FE">
                <w:t>d the</w:t>
              </w:r>
            </w:ins>
            <w:r w:rsidRPr="002204C7">
              <w:t xml:space="preserve"> feasibility of entering new markets</w:t>
            </w:r>
          </w:p>
          <w:p w14:paraId="046B7837" w14:textId="06CDDE35" w:rsidR="002204C7" w:rsidRPr="002204C7" w:rsidRDefault="002204C7" w:rsidP="002204C7">
            <w:pPr>
              <w:pStyle w:val="SIBulletList1"/>
            </w:pPr>
            <w:r w:rsidRPr="002204C7">
              <w:t>identif</w:t>
            </w:r>
            <w:ins w:id="28" w:author="Sharon Fitzgerald" w:date="2019-09-24T14:50:00Z">
              <w:r w:rsidR="009534FE">
                <w:t>ied</w:t>
              </w:r>
            </w:ins>
            <w:del w:id="29" w:author="Sharon Fitzgerald" w:date="2019-09-24T14:50:00Z">
              <w:r w:rsidRPr="002204C7" w:rsidDel="009534FE">
                <w:delText>y</w:delText>
              </w:r>
            </w:del>
            <w:r w:rsidRPr="002204C7">
              <w:t xml:space="preserve"> the cultural requirements of the new market and clients</w:t>
            </w:r>
          </w:p>
          <w:p w14:paraId="29EF8B8E" w14:textId="114029B7" w:rsidR="002204C7" w:rsidRPr="002204C7" w:rsidRDefault="002204C7" w:rsidP="002204C7">
            <w:pPr>
              <w:pStyle w:val="SIBulletList1"/>
            </w:pPr>
            <w:r w:rsidRPr="002204C7">
              <w:t>identif</w:t>
            </w:r>
            <w:ins w:id="30" w:author="Sharon Fitzgerald" w:date="2019-09-24T14:50:00Z">
              <w:r w:rsidR="009534FE">
                <w:t>ie</w:t>
              </w:r>
            </w:ins>
            <w:ins w:id="31" w:author="Sharon Fitzgerald" w:date="2019-09-24T14:51:00Z">
              <w:r w:rsidR="009534FE">
                <w:t>d</w:t>
              </w:r>
            </w:ins>
            <w:del w:id="32" w:author="Sharon Fitzgerald" w:date="2019-09-24T14:50:00Z">
              <w:r w:rsidRPr="002204C7" w:rsidDel="009534FE">
                <w:delText>y</w:delText>
              </w:r>
            </w:del>
            <w:r w:rsidRPr="002204C7">
              <w:t xml:space="preserve"> strategies for financial risk management</w:t>
            </w:r>
          </w:p>
          <w:p w14:paraId="65C99B8D" w14:textId="3C7D76D2" w:rsidR="002204C7" w:rsidRPr="002204C7" w:rsidRDefault="002204C7" w:rsidP="002204C7">
            <w:pPr>
              <w:pStyle w:val="SIBulletList1"/>
            </w:pPr>
            <w:r w:rsidRPr="002204C7">
              <w:t>prepare</w:t>
            </w:r>
            <w:ins w:id="33" w:author="Sharon Fitzgerald" w:date="2019-09-24T14:51:00Z">
              <w:r w:rsidR="009534FE">
                <w:t>d</w:t>
              </w:r>
            </w:ins>
            <w:r w:rsidRPr="002204C7">
              <w:t>, negotiate</w:t>
            </w:r>
            <w:ins w:id="34" w:author="Sharon Fitzgerald" w:date="2019-09-24T14:51:00Z">
              <w:r w:rsidR="009534FE">
                <w:t>d</w:t>
              </w:r>
            </w:ins>
            <w:r w:rsidRPr="002204C7">
              <w:t xml:space="preserve"> and implement</w:t>
            </w:r>
            <w:ins w:id="35" w:author="Sharon Fitzgerald" w:date="2019-09-24T14:51:00Z">
              <w:r w:rsidR="009534FE">
                <w:t>ed</w:t>
              </w:r>
            </w:ins>
            <w:r w:rsidRPr="002204C7">
              <w:t xml:space="preserve"> strategies and action plans for entering new markets</w:t>
            </w:r>
          </w:p>
          <w:p w14:paraId="02616FAE" w14:textId="53A98F34" w:rsidR="002204C7" w:rsidRPr="002204C7" w:rsidRDefault="002204C7" w:rsidP="002204C7">
            <w:pPr>
              <w:pStyle w:val="SIBulletList1"/>
            </w:pPr>
            <w:r w:rsidRPr="002204C7">
              <w:t>determine</w:t>
            </w:r>
            <w:ins w:id="36" w:author="Sharon Fitzgerald" w:date="2019-09-24T14:51:00Z">
              <w:r w:rsidR="009534FE">
                <w:t>d</w:t>
              </w:r>
            </w:ins>
            <w:r w:rsidRPr="002204C7">
              <w:t xml:space="preserve"> and obtain</w:t>
            </w:r>
            <w:ins w:id="37" w:author="Sharon Fitzgerald" w:date="2019-09-24T14:51:00Z">
              <w:r w:rsidR="009534FE">
                <w:t>ed</w:t>
              </w:r>
            </w:ins>
            <w:r w:rsidRPr="002204C7">
              <w:t xml:space="preserve"> resources required to support new market strategy</w:t>
            </w:r>
          </w:p>
          <w:p w14:paraId="6F06188F" w14:textId="77777777" w:rsidR="002204C7" w:rsidRPr="002204C7" w:rsidRDefault="002204C7" w:rsidP="002204C7">
            <w:pPr>
              <w:pStyle w:val="SIBulletList1"/>
            </w:pPr>
            <w:r w:rsidRPr="002204C7">
              <w:t>establish infrastructure requirements for new market</w:t>
            </w:r>
          </w:p>
          <w:p w14:paraId="57E9288D" w14:textId="2AE7AE23" w:rsidR="002204C7" w:rsidRPr="002204C7" w:rsidRDefault="002204C7" w:rsidP="002204C7">
            <w:pPr>
              <w:pStyle w:val="SIBulletList1"/>
            </w:pPr>
            <w:r w:rsidRPr="002204C7">
              <w:t>use</w:t>
            </w:r>
            <w:ins w:id="38" w:author="Sharon Fitzgerald" w:date="2019-09-24T14:51:00Z">
              <w:r w:rsidR="009534FE">
                <w:t>d</w:t>
              </w:r>
            </w:ins>
            <w:r w:rsidRPr="002204C7">
              <w:t xml:space="preserve"> teamwork strategies to prepare work team to support new market strategy</w:t>
            </w:r>
          </w:p>
          <w:p w14:paraId="26C58AB5" w14:textId="15102BF1" w:rsidR="002204C7" w:rsidRPr="002204C7" w:rsidRDefault="002204C7" w:rsidP="002204C7">
            <w:pPr>
              <w:pStyle w:val="SIBulletList1"/>
            </w:pPr>
            <w:r w:rsidRPr="002204C7">
              <w:t>evaluate</w:t>
            </w:r>
            <w:ins w:id="39" w:author="Sharon Fitzgerald" w:date="2019-09-24T14:51:00Z">
              <w:r w:rsidR="009534FE">
                <w:t>d</w:t>
              </w:r>
            </w:ins>
            <w:r w:rsidRPr="002204C7">
              <w:t xml:space="preserve"> and report market entry performance</w:t>
            </w:r>
          </w:p>
          <w:p w14:paraId="0367014C" w14:textId="52942CA0" w:rsidR="002204C7" w:rsidRPr="002204C7" w:rsidRDefault="002204C7" w:rsidP="002204C7">
            <w:pPr>
              <w:pStyle w:val="SIBulletList1"/>
            </w:pPr>
            <w:r w:rsidRPr="002204C7">
              <w:t>identif</w:t>
            </w:r>
            <w:ins w:id="40" w:author="Sharon Fitzgerald" w:date="2019-09-24T14:51:00Z">
              <w:r w:rsidR="009534FE">
                <w:t>ied</w:t>
              </w:r>
            </w:ins>
            <w:del w:id="41" w:author="Sharon Fitzgerald" w:date="2019-09-24T14:51:00Z">
              <w:r w:rsidRPr="002204C7" w:rsidDel="009534FE">
                <w:delText>y</w:delText>
              </w:r>
            </w:del>
            <w:r w:rsidRPr="002204C7">
              <w:t xml:space="preserve"> and appl</w:t>
            </w:r>
            <w:ins w:id="42" w:author="Sharon Fitzgerald" w:date="2019-09-24T14:51:00Z">
              <w:r w:rsidR="009534FE">
                <w:t>ied</w:t>
              </w:r>
            </w:ins>
            <w:del w:id="43" w:author="Sharon Fitzgerald" w:date="2019-09-24T14:51:00Z">
              <w:r w:rsidRPr="002204C7" w:rsidDel="009534FE">
                <w:delText>y</w:delText>
              </w:r>
            </w:del>
            <w:r w:rsidRPr="002204C7">
              <w:t xml:space="preserve"> relevant workplace health and safety, regulatory and workplace requirements</w:t>
            </w:r>
          </w:p>
          <w:p w14:paraId="21A97549" w14:textId="7C979555" w:rsidR="002204C7" w:rsidRPr="002204C7" w:rsidRDefault="002204C7" w:rsidP="002204C7">
            <w:pPr>
              <w:pStyle w:val="SIBulletList1"/>
            </w:pPr>
            <w:bookmarkStart w:id="44" w:name="_GoBack"/>
            <w:r w:rsidRPr="002204C7">
              <w:t>maintain</w:t>
            </w:r>
            <w:ins w:id="45" w:author="Sharon Fitzgerald" w:date="2019-09-24T14:51:00Z">
              <w:r w:rsidR="009534FE">
                <w:t>ed</w:t>
              </w:r>
            </w:ins>
            <w:r w:rsidRPr="002204C7">
              <w:t xml:space="preserve"> currency of knowledge through independent research or professional development</w:t>
            </w:r>
            <w:bookmarkEnd w:id="44"/>
          </w:p>
          <w:p w14:paraId="7D053F97" w14:textId="5E48D3BD" w:rsidR="002204C7" w:rsidRPr="002204C7" w:rsidRDefault="002204C7" w:rsidP="002204C7">
            <w:pPr>
              <w:pStyle w:val="SIBulletList1"/>
            </w:pPr>
            <w:r w:rsidRPr="002204C7">
              <w:t>prepare</w:t>
            </w:r>
            <w:ins w:id="46" w:author="Sharon Fitzgerald" w:date="2019-09-24T14:51:00Z">
              <w:r w:rsidR="009534FE">
                <w:t>d</w:t>
              </w:r>
            </w:ins>
            <w:r w:rsidRPr="002204C7">
              <w:t xml:space="preserve"> enterprise strategies and plans which include resource requirements, timelines, milestones and communication strategies</w:t>
            </w:r>
          </w:p>
          <w:p w14:paraId="4D658E66" w14:textId="2D37F36B" w:rsidR="002204C7" w:rsidRPr="002204C7" w:rsidRDefault="002204C7" w:rsidP="002204C7">
            <w:pPr>
              <w:pStyle w:val="SIBulletList1"/>
            </w:pPr>
            <w:r w:rsidRPr="002204C7">
              <w:t>present</w:t>
            </w:r>
            <w:ins w:id="47" w:author="Sharon Fitzgerald" w:date="2019-09-24T14:52:00Z">
              <w:r w:rsidR="009534FE">
                <w:t>ed</w:t>
              </w:r>
            </w:ins>
            <w:r w:rsidRPr="002204C7">
              <w:t xml:space="preserve"> reports according to legal and enterprise requirements</w:t>
            </w:r>
          </w:p>
          <w:p w14:paraId="4C14B359" w14:textId="20E44820" w:rsidR="002204C7" w:rsidRPr="002204C7" w:rsidRDefault="002204C7" w:rsidP="002204C7">
            <w:pPr>
              <w:pStyle w:val="SIBulletList1"/>
            </w:pPr>
            <w:r w:rsidRPr="002204C7">
              <w:t>research</w:t>
            </w:r>
            <w:ins w:id="48" w:author="Sharon Fitzgerald" w:date="2019-09-24T14:51:00Z">
              <w:r w:rsidR="009534FE">
                <w:t>ed</w:t>
              </w:r>
            </w:ins>
            <w:r w:rsidRPr="002204C7">
              <w:t>, collate and analyse information relating to the individual business, domestic and international context (as applicable)</w:t>
            </w:r>
          </w:p>
          <w:p w14:paraId="5131446F" w14:textId="56822AFC" w:rsidR="00556C4C" w:rsidRPr="000754EC" w:rsidRDefault="002204C7" w:rsidP="002204C7">
            <w:pPr>
              <w:pStyle w:val="SIBulletList1"/>
            </w:pPr>
            <w:r w:rsidRPr="002204C7">
              <w:t>use</w:t>
            </w:r>
            <w:ins w:id="49" w:author="Sharon Fitzgerald" w:date="2019-09-24T14:52:00Z">
              <w:r w:rsidR="009534FE">
                <w:t>d</w:t>
              </w:r>
            </w:ins>
            <w:r w:rsidRPr="002204C7">
              <w:t xml:space="preserve"> available information and communication technology and systems (including forecasting software, budgets, research material) to assist planning, monitoring and reporting</w:t>
            </w:r>
            <w:r>
              <w:t>.</w:t>
            </w:r>
          </w:p>
        </w:tc>
      </w:tr>
    </w:tbl>
    <w:p w14:paraId="2FB7911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769F5EE" w14:textId="77777777" w:rsidTr="00CA2922">
        <w:trPr>
          <w:tblHeader/>
        </w:trPr>
        <w:tc>
          <w:tcPr>
            <w:tcW w:w="5000" w:type="pct"/>
            <w:shd w:val="clear" w:color="auto" w:fill="auto"/>
          </w:tcPr>
          <w:p w14:paraId="3045235A" w14:textId="77777777" w:rsidR="00F1480E" w:rsidRPr="000754EC" w:rsidRDefault="00D71E43" w:rsidP="000754EC">
            <w:pPr>
              <w:pStyle w:val="SIHeading2"/>
            </w:pPr>
            <w:r w:rsidRPr="002C55E9">
              <w:t>K</w:t>
            </w:r>
            <w:r w:rsidRPr="000754EC">
              <w:t>nowledge Evidence</w:t>
            </w:r>
          </w:p>
        </w:tc>
      </w:tr>
      <w:tr w:rsidR="00F1480E" w:rsidRPr="00067E1C" w14:paraId="62C4C54E" w14:textId="77777777" w:rsidTr="00CA2922">
        <w:tc>
          <w:tcPr>
            <w:tcW w:w="5000" w:type="pct"/>
            <w:shd w:val="clear" w:color="auto" w:fill="auto"/>
          </w:tcPr>
          <w:p w14:paraId="670C9B2D" w14:textId="4D7695DA" w:rsidR="002204C7" w:rsidRDefault="002204C7" w:rsidP="002204C7">
            <w:pPr>
              <w:pStyle w:val="SIBulletList1"/>
              <w:numPr>
                <w:ilvl w:val="0"/>
                <w:numId w:val="0"/>
              </w:numPr>
              <w:ind w:left="357" w:hanging="357"/>
              <w:rPr>
                <w:ins w:id="50" w:author="Sharon Fitzgerald" w:date="2019-09-24T14:53:00Z"/>
              </w:rPr>
            </w:pPr>
            <w:del w:id="51" w:author="Sharon Fitzgerald" w:date="2019-09-24T14:53:00Z">
              <w:r w:rsidRPr="002204C7" w:rsidDel="009534FE">
                <w:delText>The candidate must demonstrate an in depth technical and theoretical knowledge of:</w:delText>
              </w:r>
            </w:del>
          </w:p>
          <w:p w14:paraId="215EC297" w14:textId="77777777" w:rsidR="009534FE" w:rsidRPr="009534FE" w:rsidRDefault="009534FE" w:rsidP="009534FE">
            <w:pPr>
              <w:rPr>
                <w:ins w:id="52" w:author="Sharon Fitzgerald" w:date="2019-09-24T14:53:00Z"/>
                <w:lang w:eastAsia="en-US"/>
              </w:rPr>
            </w:pPr>
            <w:ins w:id="53" w:author="Sharon Fitzgerald" w:date="2019-09-24T14:53:00Z">
              <w:r w:rsidRPr="009534FE">
                <w:rPr>
                  <w:lang w:eastAsia="en-US"/>
                </w:rPr>
                <w:t>An individual must be able to demonstrate the knowledge required to perform the tasks outlined in the elements and performance criteria of this unit. This includes knowledge of:</w:t>
              </w:r>
            </w:ins>
          </w:p>
          <w:p w14:paraId="595FA655" w14:textId="77777777" w:rsidR="009534FE" w:rsidRPr="002204C7" w:rsidRDefault="009534FE" w:rsidP="002204C7">
            <w:pPr>
              <w:pStyle w:val="SIBulletList1"/>
              <w:numPr>
                <w:ilvl w:val="0"/>
                <w:numId w:val="0"/>
              </w:numPr>
              <w:ind w:left="357" w:hanging="357"/>
            </w:pPr>
          </w:p>
          <w:p w14:paraId="69AA06E1" w14:textId="77777777" w:rsidR="002204C7" w:rsidRPr="002204C7" w:rsidRDefault="002204C7" w:rsidP="002204C7">
            <w:pPr>
              <w:pStyle w:val="SIBulletList1"/>
            </w:pPr>
            <w:r w:rsidRPr="002204C7">
              <w:t>purpose and features of distribution and marketing strategies</w:t>
            </w:r>
          </w:p>
          <w:p w14:paraId="3AD6D768" w14:textId="77777777" w:rsidR="002204C7" w:rsidRPr="002204C7" w:rsidRDefault="002204C7" w:rsidP="002204C7">
            <w:pPr>
              <w:pStyle w:val="SIBulletList1"/>
            </w:pPr>
            <w:r w:rsidRPr="002204C7">
              <w:t>role of new markets in achieving enterprise goals and plans</w:t>
            </w:r>
          </w:p>
          <w:p w14:paraId="5F12794F" w14:textId="77777777" w:rsidR="00F1480E" w:rsidRPr="000754EC" w:rsidRDefault="002204C7" w:rsidP="002204C7">
            <w:pPr>
              <w:pStyle w:val="SIBulletList1"/>
            </w:pPr>
            <w:r w:rsidRPr="002204C7">
              <w:t>enterprise budgetary and planning cycles and processes; methods of production analysis; and sales records and costs; and enterprise methods for estimating and forecasting sales and production requirements</w:t>
            </w:r>
            <w:r w:rsidR="00D33C1F">
              <w:t>.</w:t>
            </w:r>
          </w:p>
        </w:tc>
      </w:tr>
    </w:tbl>
    <w:p w14:paraId="31D239F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7B1D45" w14:textId="77777777" w:rsidTr="00CA2922">
        <w:trPr>
          <w:tblHeader/>
        </w:trPr>
        <w:tc>
          <w:tcPr>
            <w:tcW w:w="5000" w:type="pct"/>
            <w:shd w:val="clear" w:color="auto" w:fill="auto"/>
          </w:tcPr>
          <w:p w14:paraId="6906C9DD" w14:textId="77777777" w:rsidR="00F1480E" w:rsidRPr="000754EC" w:rsidRDefault="00D71E43" w:rsidP="000754EC">
            <w:pPr>
              <w:pStyle w:val="SIHeading2"/>
            </w:pPr>
            <w:r w:rsidRPr="002C55E9">
              <w:t>A</w:t>
            </w:r>
            <w:r w:rsidRPr="000754EC">
              <w:t>ssessment Conditions</w:t>
            </w:r>
          </w:p>
        </w:tc>
      </w:tr>
      <w:tr w:rsidR="00F1480E" w:rsidRPr="00A55106" w14:paraId="0D66A4AD" w14:textId="77777777" w:rsidTr="00CA2922">
        <w:tc>
          <w:tcPr>
            <w:tcW w:w="5000" w:type="pct"/>
            <w:shd w:val="clear" w:color="auto" w:fill="auto"/>
          </w:tcPr>
          <w:p w14:paraId="051198C7" w14:textId="77777777" w:rsidR="009534FE" w:rsidRPr="009534FE" w:rsidRDefault="009534FE" w:rsidP="009534FE">
            <w:pPr>
              <w:rPr>
                <w:ins w:id="54" w:author="Sharon Fitzgerald" w:date="2019-09-24T14:54:00Z"/>
              </w:rPr>
            </w:pPr>
            <w:ins w:id="55" w:author="Sharon Fitzgerald" w:date="2019-09-24T14:54:00Z">
              <w:r w:rsidRPr="009534FE">
                <w:t xml:space="preserve">Assessment of the skills in this unit of competency must take place under the following conditions: </w:t>
              </w:r>
            </w:ins>
          </w:p>
          <w:p w14:paraId="0F1EB1C9" w14:textId="77777777" w:rsidR="009534FE" w:rsidRPr="009534FE" w:rsidRDefault="009534FE" w:rsidP="009534FE">
            <w:pPr>
              <w:rPr>
                <w:ins w:id="56" w:author="Sharon Fitzgerald" w:date="2019-09-24T14:54:00Z"/>
              </w:rPr>
            </w:pPr>
          </w:p>
          <w:p w14:paraId="279714EF" w14:textId="77777777" w:rsidR="009534FE" w:rsidRPr="009534FE" w:rsidRDefault="009534FE" w:rsidP="009534FE">
            <w:pPr>
              <w:pStyle w:val="SIBulletList1"/>
              <w:rPr>
                <w:ins w:id="57" w:author="Sharon Fitzgerald" w:date="2019-09-24T14:54:00Z"/>
              </w:rPr>
            </w:pPr>
            <w:ins w:id="58" w:author="Sharon Fitzgerald" w:date="2019-09-24T14:54:00Z">
              <w:r w:rsidRPr="00FD0737">
                <w:t>physical conditions:</w:t>
              </w:r>
            </w:ins>
          </w:p>
          <w:p w14:paraId="6A0ACF0B" w14:textId="77777777" w:rsidR="009534FE" w:rsidRPr="009534FE" w:rsidRDefault="009534FE" w:rsidP="009534FE">
            <w:pPr>
              <w:pStyle w:val="SIBulletList2"/>
              <w:rPr>
                <w:ins w:id="59" w:author="Sharon Fitzgerald" w:date="2019-09-24T14:54:00Z"/>
              </w:rPr>
            </w:pPr>
            <w:ins w:id="60" w:author="Sharon Fitzgerald" w:date="2019-09-24T14:54:00Z">
              <w:r w:rsidRPr="00FD0737">
                <w:t>skills must be demonstrated in a meat industry enterprise or an environment that accurately represents workplace conditions</w:t>
              </w:r>
            </w:ins>
          </w:p>
          <w:p w14:paraId="3BB5B801" w14:textId="77777777" w:rsidR="009534FE" w:rsidRPr="009534FE" w:rsidRDefault="009534FE" w:rsidP="009534FE">
            <w:pPr>
              <w:pStyle w:val="SIBulletList2"/>
              <w:rPr>
                <w:ins w:id="61" w:author="Sharon Fitzgerald" w:date="2019-09-24T14:54:00Z"/>
              </w:rPr>
            </w:pPr>
            <w:ins w:id="62" w:author="Sharon Fitzgerald" w:date="2019-09-24T14:54:00Z">
              <w:r w:rsidRPr="00FD0737">
                <w:t>skills must be demonstrated at an appropriate level of responsibility and authority</w:t>
              </w:r>
            </w:ins>
          </w:p>
          <w:p w14:paraId="4560E47E" w14:textId="77777777" w:rsidR="009534FE" w:rsidRPr="009534FE" w:rsidRDefault="009534FE" w:rsidP="009534FE">
            <w:pPr>
              <w:pStyle w:val="SIBulletList2"/>
              <w:rPr>
                <w:ins w:id="63" w:author="Sharon Fitzgerald" w:date="2019-09-24T14:54:00Z"/>
              </w:rPr>
            </w:pPr>
            <w:ins w:id="64" w:author="Sharon Fitzgerald" w:date="2019-09-24T14:54:00Z">
              <w:r w:rsidRPr="00FD0737">
                <w:t>typical operating and production conditions for the enterprise</w:t>
              </w:r>
            </w:ins>
          </w:p>
          <w:p w14:paraId="312A7F5B" w14:textId="77777777" w:rsidR="009534FE" w:rsidRPr="009534FE" w:rsidRDefault="009534FE" w:rsidP="009534FE">
            <w:pPr>
              <w:pStyle w:val="SIBulletList1"/>
              <w:rPr>
                <w:ins w:id="65" w:author="Sharon Fitzgerald" w:date="2019-09-24T14:54:00Z"/>
              </w:rPr>
            </w:pPr>
            <w:ins w:id="66" w:author="Sharon Fitzgerald" w:date="2019-09-24T14:54:00Z">
              <w:r w:rsidRPr="00FD0737">
                <w:t>specifications:</w:t>
              </w:r>
            </w:ins>
          </w:p>
          <w:p w14:paraId="466487C5" w14:textId="77777777" w:rsidR="009534FE" w:rsidRPr="009534FE" w:rsidRDefault="009534FE" w:rsidP="009534FE">
            <w:pPr>
              <w:pStyle w:val="SIBulletList2"/>
              <w:rPr>
                <w:ins w:id="67" w:author="Sharon Fitzgerald" w:date="2019-09-24T14:54:00Z"/>
              </w:rPr>
            </w:pPr>
            <w:ins w:id="68" w:author="Sharon Fitzgerald" w:date="2019-09-24T14:54:00Z">
              <w:r w:rsidRPr="00FD0737">
                <w:t>access to workplace documents such as policies, procedures, processes, forms</w:t>
              </w:r>
            </w:ins>
          </w:p>
          <w:p w14:paraId="19B975DF" w14:textId="77777777" w:rsidR="009534FE" w:rsidRPr="009534FE" w:rsidRDefault="009534FE" w:rsidP="009534FE">
            <w:pPr>
              <w:pStyle w:val="SIBulletList2"/>
              <w:rPr>
                <w:ins w:id="69" w:author="Sharon Fitzgerald" w:date="2019-09-24T14:54:00Z"/>
              </w:rPr>
            </w:pPr>
            <w:ins w:id="70" w:author="Sharon Fitzgerald" w:date="2019-09-24T14:54:00Z">
              <w:r w:rsidRPr="00FD0737">
                <w:t xml:space="preserve">access to specific legislation/codes of practice relevant to </w:t>
              </w:r>
              <w:r w:rsidRPr="009534FE">
                <w:t>enterprise operations</w:t>
              </w:r>
            </w:ins>
          </w:p>
          <w:p w14:paraId="29ABEA57" w14:textId="77777777" w:rsidR="009534FE" w:rsidRDefault="009534FE" w:rsidP="002E451F">
            <w:pPr>
              <w:pStyle w:val="SIBulletList2"/>
              <w:rPr>
                <w:ins w:id="71" w:author="Sharon Fitzgerald" w:date="2019-09-24T14:54:00Z"/>
              </w:rPr>
            </w:pPr>
            <w:ins w:id="72" w:author="Sharon Fitzgerald" w:date="2019-09-24T14:54:00Z">
              <w:r w:rsidRPr="00FD0737">
                <w:t xml:space="preserve">access to </w:t>
              </w:r>
              <w:r w:rsidRPr="009534FE">
                <w:t xml:space="preserve">appropriate technology </w:t>
              </w:r>
            </w:ins>
          </w:p>
          <w:p w14:paraId="3FA529CD" w14:textId="249600DD" w:rsidR="009534FE" w:rsidRPr="009534FE" w:rsidRDefault="009534FE" w:rsidP="009534FE">
            <w:pPr>
              <w:pStyle w:val="SIBulletList1"/>
              <w:rPr>
                <w:ins w:id="73" w:author="Sharon Fitzgerald" w:date="2019-09-24T14:54:00Z"/>
              </w:rPr>
            </w:pPr>
            <w:ins w:id="74" w:author="Sharon Fitzgerald" w:date="2019-09-24T14:54:00Z">
              <w:r w:rsidRPr="00FD0737">
                <w:lastRenderedPageBreak/>
                <w:t>timeframes:</w:t>
              </w:r>
            </w:ins>
          </w:p>
          <w:p w14:paraId="3E417ECE" w14:textId="77777777" w:rsidR="009534FE" w:rsidRPr="009534FE" w:rsidRDefault="009534FE" w:rsidP="009534FE">
            <w:pPr>
              <w:pStyle w:val="SIBulletList2"/>
              <w:rPr>
                <w:ins w:id="75" w:author="Sharon Fitzgerald" w:date="2019-09-24T14:54:00Z"/>
              </w:rPr>
            </w:pPr>
            <w:ins w:id="76" w:author="Sharon Fitzgerald" w:date="2019-09-24T14:54:00Z">
              <w:r w:rsidRPr="00FD0737">
                <w:t>sustained performance over time</w:t>
              </w:r>
            </w:ins>
          </w:p>
          <w:p w14:paraId="5A7CA56E" w14:textId="77777777" w:rsidR="009534FE" w:rsidRDefault="009534FE" w:rsidP="002204C7">
            <w:pPr>
              <w:pStyle w:val="SIBulletList1"/>
              <w:numPr>
                <w:ilvl w:val="0"/>
                <w:numId w:val="0"/>
              </w:numPr>
              <w:ind w:left="357" w:hanging="357"/>
              <w:rPr>
                <w:ins w:id="77" w:author="Sharon Fitzgerald" w:date="2019-09-24T14:54:00Z"/>
              </w:rPr>
            </w:pPr>
          </w:p>
          <w:p w14:paraId="7F41F40F" w14:textId="77777777" w:rsidR="009534FE" w:rsidRDefault="009534FE" w:rsidP="002204C7">
            <w:pPr>
              <w:pStyle w:val="SIBulletList1"/>
              <w:numPr>
                <w:ilvl w:val="0"/>
                <w:numId w:val="0"/>
              </w:numPr>
              <w:ind w:left="357" w:hanging="357"/>
              <w:rPr>
                <w:ins w:id="78" w:author="Sharon Fitzgerald" w:date="2019-09-24T14:54:00Z"/>
              </w:rPr>
            </w:pPr>
          </w:p>
          <w:p w14:paraId="421EAED1" w14:textId="014DE21F" w:rsidR="002204C7" w:rsidDel="009534FE" w:rsidRDefault="002204C7" w:rsidP="002204C7">
            <w:pPr>
              <w:pStyle w:val="SIBulletList1"/>
              <w:numPr>
                <w:ilvl w:val="0"/>
                <w:numId w:val="0"/>
              </w:numPr>
              <w:ind w:left="357" w:hanging="357"/>
              <w:rPr>
                <w:del w:id="79" w:author="Sharon Fitzgerald" w:date="2019-09-24T14:54:00Z"/>
              </w:rPr>
            </w:pPr>
            <w:del w:id="80" w:author="Sharon Fitzgerald" w:date="2019-09-24T14:54:00Z">
              <w:r w:rsidRPr="002204C7" w:rsidDel="009534FE">
                <w:delText xml:space="preserve">Competency must be demonstrated through sustained performance over time, at an appropriate level of </w:delText>
              </w:r>
            </w:del>
          </w:p>
          <w:p w14:paraId="2E255E18" w14:textId="78081F58" w:rsidR="002204C7" w:rsidRPr="002204C7" w:rsidDel="009534FE" w:rsidRDefault="002204C7" w:rsidP="002204C7">
            <w:pPr>
              <w:pStyle w:val="SIBulletList1"/>
              <w:numPr>
                <w:ilvl w:val="0"/>
                <w:numId w:val="0"/>
              </w:numPr>
              <w:ind w:left="357" w:hanging="357"/>
              <w:rPr>
                <w:del w:id="81" w:author="Sharon Fitzgerald" w:date="2019-09-24T14:54:00Z"/>
              </w:rPr>
            </w:pPr>
            <w:del w:id="82" w:author="Sharon Fitzgerald" w:date="2019-09-24T14:54:00Z">
              <w:r w:rsidRPr="002204C7" w:rsidDel="009534FE">
                <w:delText>responsibility and authority under typical operating and production conditions for the enterprise.</w:delText>
              </w:r>
            </w:del>
          </w:p>
          <w:p w14:paraId="6A979436" w14:textId="77777777" w:rsidR="002204C7" w:rsidRPr="002204C7" w:rsidRDefault="002204C7" w:rsidP="002204C7">
            <w:pPr>
              <w:pStyle w:val="SIBulletList1"/>
              <w:numPr>
                <w:ilvl w:val="0"/>
                <w:numId w:val="0"/>
              </w:numPr>
              <w:ind w:left="357" w:hanging="357"/>
            </w:pPr>
          </w:p>
          <w:p w14:paraId="541DBF1F" w14:textId="77777777" w:rsidR="002204C7" w:rsidRPr="002204C7" w:rsidRDefault="002204C7" w:rsidP="002204C7">
            <w:pPr>
              <w:pStyle w:val="SIBulletList1"/>
              <w:numPr>
                <w:ilvl w:val="0"/>
                <w:numId w:val="0"/>
              </w:numPr>
              <w:ind w:left="357" w:hanging="357"/>
            </w:pPr>
            <w:r w:rsidRPr="002204C7">
              <w:t>Methods of assessment must include:</w:t>
            </w:r>
          </w:p>
          <w:p w14:paraId="1439EA7F" w14:textId="77777777" w:rsidR="002204C7" w:rsidRPr="002204C7" w:rsidRDefault="002204C7" w:rsidP="002204C7">
            <w:pPr>
              <w:pStyle w:val="SIBulletList1"/>
            </w:pPr>
            <w:r w:rsidRPr="002204C7">
              <w:t>a third-party referee report of sustained performance at appropriate level of authority and responsibility</w:t>
            </w:r>
          </w:p>
          <w:p w14:paraId="0CE5C2A3" w14:textId="77777777" w:rsidR="002204C7" w:rsidRPr="002204C7" w:rsidRDefault="002204C7" w:rsidP="002204C7">
            <w:pPr>
              <w:pStyle w:val="SIBulletList1"/>
            </w:pPr>
            <w:r w:rsidRPr="002204C7">
              <w:t>assignment focusing on understanding and application of principles and theory to workplace operations</w:t>
            </w:r>
          </w:p>
          <w:p w14:paraId="6568990A" w14:textId="77777777" w:rsidR="002204C7" w:rsidRPr="002204C7" w:rsidRDefault="002204C7" w:rsidP="002204C7">
            <w:pPr>
              <w:pStyle w:val="SIBulletList1"/>
            </w:pPr>
            <w:r w:rsidRPr="002204C7">
              <w:t>workplace projects which focus on enterprise environment and conditions</w:t>
            </w:r>
          </w:p>
          <w:p w14:paraId="78C40CD1" w14:textId="77777777" w:rsidR="002204C7" w:rsidRDefault="002204C7" w:rsidP="002204C7">
            <w:pPr>
              <w:pStyle w:val="SIBulletList1"/>
              <w:numPr>
                <w:ilvl w:val="0"/>
                <w:numId w:val="0"/>
              </w:numPr>
            </w:pPr>
          </w:p>
          <w:p w14:paraId="172E0CAF" w14:textId="77777777" w:rsidR="00F1480E" w:rsidRDefault="002204C7" w:rsidP="002204C7">
            <w:pPr>
              <w:pStyle w:val="SIBulletList1"/>
              <w:numPr>
                <w:ilvl w:val="0"/>
                <w:numId w:val="0"/>
              </w:numPr>
              <w:rPr>
                <w:ins w:id="83" w:author="Sharon Fitzgerald" w:date="2019-09-24T14:54:00Z"/>
              </w:rPr>
            </w:pPr>
            <w:del w:id="84" w:author="Sharon Fitzgerald" w:date="2019-09-24T14:54:00Z">
              <w:r w:rsidRPr="002204C7" w:rsidDel="009534FE">
                <w:delText>Assessors must satisfy current standards for RTOs.</w:delText>
              </w:r>
            </w:del>
          </w:p>
          <w:p w14:paraId="142C9541" w14:textId="27C99F8A" w:rsidR="009534FE" w:rsidRPr="000754EC" w:rsidRDefault="009534FE" w:rsidP="002204C7">
            <w:pPr>
              <w:pStyle w:val="SIBulletList1"/>
              <w:numPr>
                <w:ilvl w:val="0"/>
                <w:numId w:val="0"/>
              </w:numPr>
              <w:rPr>
                <w:rFonts w:eastAsia="Calibri"/>
              </w:rPr>
            </w:pPr>
            <w:ins w:id="85" w:author="Sharon Fitzgerald" w:date="2019-09-24T14:54:00Z">
              <w:r w:rsidRPr="009534FE">
                <w:t>Assessors of this unit must satisfy the requirements for assessors in applicable vocational education and training legislation, frameworks and/or standards.</w:t>
              </w:r>
            </w:ins>
          </w:p>
        </w:tc>
      </w:tr>
    </w:tbl>
    <w:p w14:paraId="35C82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E4CE918" w14:textId="77777777" w:rsidTr="004679E3">
        <w:tc>
          <w:tcPr>
            <w:tcW w:w="990" w:type="pct"/>
            <w:shd w:val="clear" w:color="auto" w:fill="auto"/>
          </w:tcPr>
          <w:p w14:paraId="5B97D0D1" w14:textId="77777777" w:rsidR="00F1480E" w:rsidRPr="000754EC" w:rsidRDefault="00D71E43" w:rsidP="000754EC">
            <w:pPr>
              <w:pStyle w:val="SIHeading2"/>
            </w:pPr>
            <w:r w:rsidRPr="002C55E9">
              <w:t>L</w:t>
            </w:r>
            <w:r w:rsidRPr="000754EC">
              <w:t>inks</w:t>
            </w:r>
          </w:p>
        </w:tc>
        <w:tc>
          <w:tcPr>
            <w:tcW w:w="4010" w:type="pct"/>
            <w:shd w:val="clear" w:color="auto" w:fill="auto"/>
          </w:tcPr>
          <w:p w14:paraId="6A32C055"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380977FD" w14:textId="77777777" w:rsidR="00F1480E" w:rsidRPr="000754EC" w:rsidRDefault="006B3224"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479722CC"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Sharon Fitzgerald" w:date="2019-09-24T14:49:00Z" w:initials="SF">
    <w:p w14:paraId="43976349" w14:textId="4F715254" w:rsidR="009534FE" w:rsidRDefault="009534FE">
      <w:r>
        <w:annotationRef/>
      </w:r>
      <w:r>
        <w:t>Should be in Foundation skills, but communication and mathematical skills are explicit in performance criteria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9763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976349" w16cid:durableId="2134AB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65444" w14:textId="77777777" w:rsidR="006B3224" w:rsidRDefault="006B3224" w:rsidP="00BF3F0A">
      <w:r>
        <w:separator/>
      </w:r>
    </w:p>
    <w:p w14:paraId="436B7451" w14:textId="77777777" w:rsidR="006B3224" w:rsidRDefault="006B3224"/>
  </w:endnote>
  <w:endnote w:type="continuationSeparator" w:id="0">
    <w:p w14:paraId="79F45146" w14:textId="77777777" w:rsidR="006B3224" w:rsidRDefault="006B3224" w:rsidP="00BF3F0A">
      <w:r>
        <w:continuationSeparator/>
      </w:r>
    </w:p>
    <w:p w14:paraId="2CDEF559" w14:textId="77777777" w:rsidR="006B3224" w:rsidRDefault="006B3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372A04BC"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62048214"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1FF14AD"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29E6C" w14:textId="77777777" w:rsidR="006B3224" w:rsidRDefault="006B3224" w:rsidP="00BF3F0A">
      <w:r>
        <w:separator/>
      </w:r>
    </w:p>
    <w:p w14:paraId="24148029" w14:textId="77777777" w:rsidR="006B3224" w:rsidRDefault="006B3224"/>
  </w:footnote>
  <w:footnote w:type="continuationSeparator" w:id="0">
    <w:p w14:paraId="34C418DD" w14:textId="77777777" w:rsidR="006B3224" w:rsidRDefault="006B3224" w:rsidP="00BF3F0A">
      <w:r>
        <w:continuationSeparator/>
      </w:r>
    </w:p>
    <w:p w14:paraId="61FAAD33" w14:textId="77777777" w:rsidR="006B3224" w:rsidRDefault="006B3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BB087" w14:textId="77777777" w:rsidR="009C2650" w:rsidRPr="002204C7" w:rsidRDefault="002204C7" w:rsidP="002204C7">
    <w:r w:rsidRPr="002204C7">
      <w:rPr>
        <w:lang w:eastAsia="en-US"/>
      </w:rPr>
      <w:t>AMPMGT607 Establish new markets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04C7"/>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37A9"/>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028E6"/>
    <w:rsid w:val="004127E3"/>
    <w:rsid w:val="00431364"/>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6744"/>
    <w:rsid w:val="004B7A28"/>
    <w:rsid w:val="004C2244"/>
    <w:rsid w:val="004C79A1"/>
    <w:rsid w:val="004D0D5F"/>
    <w:rsid w:val="004D1569"/>
    <w:rsid w:val="004D44B1"/>
    <w:rsid w:val="004E0460"/>
    <w:rsid w:val="004E1579"/>
    <w:rsid w:val="004E5FAE"/>
    <w:rsid w:val="004E6245"/>
    <w:rsid w:val="004E6741"/>
    <w:rsid w:val="004E7094"/>
    <w:rsid w:val="004E786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2838"/>
    <w:rsid w:val="005A3AA5"/>
    <w:rsid w:val="005A6C9C"/>
    <w:rsid w:val="005A74DC"/>
    <w:rsid w:val="005B5146"/>
    <w:rsid w:val="005C3261"/>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7903"/>
    <w:rsid w:val="00686A49"/>
    <w:rsid w:val="00687B62"/>
    <w:rsid w:val="00690C44"/>
    <w:rsid w:val="006969D9"/>
    <w:rsid w:val="006A2B68"/>
    <w:rsid w:val="006B3224"/>
    <w:rsid w:val="006C1352"/>
    <w:rsid w:val="006C2F32"/>
    <w:rsid w:val="006D1C84"/>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435E"/>
    <w:rsid w:val="007D5A78"/>
    <w:rsid w:val="007E3BD1"/>
    <w:rsid w:val="007F1563"/>
    <w:rsid w:val="007F1EB2"/>
    <w:rsid w:val="007F44DB"/>
    <w:rsid w:val="007F5A8B"/>
    <w:rsid w:val="00817D51"/>
    <w:rsid w:val="00823530"/>
    <w:rsid w:val="00823FF4"/>
    <w:rsid w:val="00830267"/>
    <w:rsid w:val="008306E7"/>
    <w:rsid w:val="008322BE"/>
    <w:rsid w:val="00834BC8"/>
    <w:rsid w:val="00834C9A"/>
    <w:rsid w:val="00836F2F"/>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4FE"/>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672B1"/>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1C3E"/>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33C1F"/>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87130"/>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6F91"/>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84982492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e47d219c7b17cc4f904302904c06cbcc">
  <xsd:schema xmlns:xsd="http://www.w3.org/2001/XMLSchema" xmlns:xs="http://www.w3.org/2001/XMLSchema" xmlns:p="http://schemas.microsoft.com/office/2006/metadata/properties" xmlns:ns1="http://schemas.microsoft.com/sharepoint/v3" xmlns:ns2="d50bbff7-d6dd-47d2-864a-cfdc2c3db0f4" xmlns:ns3="47262d46-f831-4e3c-8d66-3420287880ce" targetNamespace="http://schemas.microsoft.com/office/2006/metadata/properties" ma:root="true" ma:fieldsID="364efea7ac508d1b60a18280a3957622" ns1:_="" ns2:_="" ns3:_="">
    <xsd:import namespace="http://schemas.microsoft.com/sharepoint/v3"/>
    <xsd:import namespace="d50bbff7-d6dd-47d2-864a-cfdc2c3db0f4"/>
    <xsd:import namespace="47262d46-f831-4e3c-8d66-3420287880ce"/>
    <xsd:element name="properties">
      <xsd:complexType>
        <xsd:sequence>
          <xsd:element name="documentManagement">
            <xsd:complexType>
              <xsd:all>
                <xsd:element ref="ns1:AssignedTo" minOccurs="0"/>
                <xsd:element ref="ns2:Project_x0020_Phas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47262d46-f831-4e3c-8d66-3420287880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D6F08-E22E-4486-9A30-837A48E79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47262d46-f831-4e3c-8d66-34202878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C7436F53-07DE-4268-AEDD-B0FC0A09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67</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22</cp:revision>
  <cp:lastPrinted>2016-05-27T05:21:00Z</cp:lastPrinted>
  <dcterms:created xsi:type="dcterms:W3CDTF">2019-07-31T03:50:00Z</dcterms:created>
  <dcterms:modified xsi:type="dcterms:W3CDTF">2019-10-03T23:28:00Z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