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053AA"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60AE8662" w14:textId="77777777" w:rsidTr="00146EEC">
        <w:tc>
          <w:tcPr>
            <w:tcW w:w="2689" w:type="dxa"/>
          </w:tcPr>
          <w:p w14:paraId="13F669E4" w14:textId="77777777" w:rsidR="00F1480E" w:rsidRPr="000754EC" w:rsidRDefault="00830267" w:rsidP="000754EC">
            <w:pPr>
              <w:pStyle w:val="SIText-Bold"/>
            </w:pPr>
            <w:r w:rsidRPr="00A326C2">
              <w:t>Release</w:t>
            </w:r>
          </w:p>
        </w:tc>
        <w:tc>
          <w:tcPr>
            <w:tcW w:w="6939" w:type="dxa"/>
          </w:tcPr>
          <w:p w14:paraId="6F490E17" w14:textId="77777777" w:rsidR="00F1480E" w:rsidRPr="000754EC" w:rsidRDefault="00830267" w:rsidP="000754EC">
            <w:pPr>
              <w:pStyle w:val="SIText-Bold"/>
            </w:pPr>
            <w:r w:rsidRPr="00A326C2">
              <w:t>Comments</w:t>
            </w:r>
          </w:p>
        </w:tc>
      </w:tr>
      <w:tr w:rsidR="00E45953" w14:paraId="0F77E714" w14:textId="77777777" w:rsidTr="00146EEC">
        <w:trPr>
          <w:ins w:id="0" w:author="Sharon Fitzgerald" w:date="2019-09-24T14:31:00Z"/>
        </w:trPr>
        <w:tc>
          <w:tcPr>
            <w:tcW w:w="2689" w:type="dxa"/>
          </w:tcPr>
          <w:p w14:paraId="30518A49" w14:textId="208D690C" w:rsidR="00E45953" w:rsidRPr="00CC451E" w:rsidRDefault="00E45953" w:rsidP="00E45953">
            <w:pPr>
              <w:pStyle w:val="SIText"/>
              <w:rPr>
                <w:ins w:id="1" w:author="Sharon Fitzgerald" w:date="2019-09-24T14:31:00Z"/>
              </w:rPr>
            </w:pPr>
            <w:ins w:id="2" w:author="Sharon Fitzgerald" w:date="2019-09-24T14:31:00Z">
              <w:r w:rsidRPr="00CC451E">
                <w:t>Release</w:t>
              </w:r>
              <w:r w:rsidRPr="000754EC">
                <w:t xml:space="preserve"> </w:t>
              </w:r>
              <w:r>
                <w:t>2</w:t>
              </w:r>
            </w:ins>
          </w:p>
        </w:tc>
        <w:tc>
          <w:tcPr>
            <w:tcW w:w="6939" w:type="dxa"/>
          </w:tcPr>
          <w:p w14:paraId="4332D08F" w14:textId="0DC33168" w:rsidR="00E45953" w:rsidRPr="00CC451E" w:rsidRDefault="00E45953" w:rsidP="00E45953">
            <w:pPr>
              <w:pStyle w:val="SIText"/>
              <w:rPr>
                <w:ins w:id="3" w:author="Sharon Fitzgerald" w:date="2019-09-24T14:31:00Z"/>
              </w:rPr>
            </w:pPr>
            <w:ins w:id="4" w:author="Sharon Fitzgerald" w:date="2019-09-24T14:31:00Z">
              <w:r w:rsidRPr="00CC451E">
                <w:t xml:space="preserve">This version released with </w:t>
              </w:r>
              <w:r>
                <w:t>AMP Australian Meat Processing</w:t>
              </w:r>
              <w:r w:rsidRPr="000754EC">
                <w:t xml:space="preserve"> Training Package Version </w:t>
              </w:r>
              <w:r>
                <w:t>5</w:t>
              </w:r>
              <w:r w:rsidRPr="000754EC">
                <w:t>.0.</w:t>
              </w:r>
            </w:ins>
          </w:p>
        </w:tc>
      </w:tr>
      <w:tr w:rsidR="00E45953" w14:paraId="530A5C4B" w14:textId="77777777" w:rsidTr="00146EEC">
        <w:tc>
          <w:tcPr>
            <w:tcW w:w="2689" w:type="dxa"/>
          </w:tcPr>
          <w:p w14:paraId="22664B86" w14:textId="77777777" w:rsidR="00E45953" w:rsidRPr="00E45953" w:rsidRDefault="00E45953" w:rsidP="00E45953">
            <w:pPr>
              <w:pStyle w:val="SIText"/>
            </w:pPr>
            <w:r w:rsidRPr="00CC451E">
              <w:t>Release</w:t>
            </w:r>
            <w:r w:rsidRPr="00E45953">
              <w:t xml:space="preserve"> 1</w:t>
            </w:r>
          </w:p>
        </w:tc>
        <w:tc>
          <w:tcPr>
            <w:tcW w:w="6939" w:type="dxa"/>
          </w:tcPr>
          <w:p w14:paraId="496C1910" w14:textId="54867C4B" w:rsidR="00E45953" w:rsidRPr="00E45953" w:rsidRDefault="00E45953" w:rsidP="00E45953">
            <w:pPr>
              <w:pStyle w:val="SIText"/>
            </w:pPr>
            <w:r w:rsidRPr="00CC451E">
              <w:t xml:space="preserve">This version released with </w:t>
            </w:r>
            <w:r w:rsidRPr="00E45953">
              <w:t>AMP Australian Meat Processing Training Package Version 1.0.</w:t>
            </w:r>
          </w:p>
        </w:tc>
      </w:tr>
    </w:tbl>
    <w:p w14:paraId="4F838F2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48486BAD" w14:textId="77777777" w:rsidTr="00CA2922">
        <w:trPr>
          <w:tblHeader/>
        </w:trPr>
        <w:tc>
          <w:tcPr>
            <w:tcW w:w="1396" w:type="pct"/>
            <w:shd w:val="clear" w:color="auto" w:fill="auto"/>
          </w:tcPr>
          <w:p w14:paraId="05177FD9" w14:textId="77777777" w:rsidR="00F1480E" w:rsidRPr="000754EC" w:rsidRDefault="00FA5C7C" w:rsidP="000754EC">
            <w:pPr>
              <w:pStyle w:val="SIUNITCODE"/>
            </w:pPr>
            <w:r>
              <w:t>AMPMGT</w:t>
            </w:r>
            <w:r w:rsidR="00D409C4">
              <w:t>60</w:t>
            </w:r>
            <w:r w:rsidR="00BE1C3E">
              <w:t>5</w:t>
            </w:r>
          </w:p>
        </w:tc>
        <w:tc>
          <w:tcPr>
            <w:tcW w:w="3604" w:type="pct"/>
            <w:shd w:val="clear" w:color="auto" w:fill="auto"/>
          </w:tcPr>
          <w:p w14:paraId="71904F8B" w14:textId="77777777" w:rsidR="00F1480E" w:rsidRPr="000754EC" w:rsidRDefault="00BE1C3E" w:rsidP="000754EC">
            <w:pPr>
              <w:pStyle w:val="SIUnittitle"/>
            </w:pPr>
            <w:commentRangeStart w:id="5"/>
            <w:r w:rsidRPr="00BE1C3E">
              <w:t>Assess and purchase livestock</w:t>
            </w:r>
            <w:commentRangeEnd w:id="5"/>
            <w:r w:rsidR="0037427C">
              <w:rPr>
                <w:b w:val="0"/>
                <w:sz w:val="20"/>
              </w:rPr>
              <w:commentReference w:id="5"/>
            </w:r>
          </w:p>
        </w:tc>
      </w:tr>
      <w:tr w:rsidR="00F1480E" w:rsidRPr="00963A46" w14:paraId="5FA35290" w14:textId="77777777" w:rsidTr="00CA2922">
        <w:tc>
          <w:tcPr>
            <w:tcW w:w="1396" w:type="pct"/>
            <w:shd w:val="clear" w:color="auto" w:fill="auto"/>
          </w:tcPr>
          <w:p w14:paraId="1D57A025" w14:textId="77777777" w:rsidR="00F1480E" w:rsidRPr="000754EC" w:rsidRDefault="00FD557D" w:rsidP="000754EC">
            <w:pPr>
              <w:pStyle w:val="SIHeading2"/>
            </w:pPr>
            <w:r w:rsidRPr="00FD557D">
              <w:t>Application</w:t>
            </w:r>
          </w:p>
          <w:p w14:paraId="45A76C2E" w14:textId="77777777" w:rsidR="00FD557D" w:rsidRPr="00923720" w:rsidRDefault="00FD557D" w:rsidP="000754EC">
            <w:pPr>
              <w:pStyle w:val="SIHeading2"/>
            </w:pPr>
          </w:p>
        </w:tc>
        <w:tc>
          <w:tcPr>
            <w:tcW w:w="3604" w:type="pct"/>
            <w:shd w:val="clear" w:color="auto" w:fill="auto"/>
          </w:tcPr>
          <w:p w14:paraId="42EDF827" w14:textId="77777777" w:rsidR="00BE1C3E" w:rsidRPr="00BE1C3E" w:rsidRDefault="00BE1C3E" w:rsidP="00BE1C3E">
            <w:pPr>
              <w:pStyle w:val="SIText"/>
            </w:pPr>
            <w:r w:rsidRPr="00BE1C3E">
              <w:t>This unit describes the skills and knowledge required to identify, select and purchase livestock according to customer requirements and within enterprise livestock budgets. The selection, purchase and transport of livestock has implications for product quality and enterprise profitability.</w:t>
            </w:r>
          </w:p>
          <w:p w14:paraId="3E55C909" w14:textId="77777777" w:rsidR="00BE1C3E" w:rsidRPr="00BE1C3E" w:rsidRDefault="00BE1C3E" w:rsidP="00BE1C3E">
            <w:pPr>
              <w:pStyle w:val="SIText"/>
            </w:pPr>
          </w:p>
          <w:p w14:paraId="7C0E2214" w14:textId="77777777" w:rsidR="00BE1C3E" w:rsidRPr="00BE1C3E" w:rsidRDefault="00BE1C3E" w:rsidP="00BE1C3E">
            <w:pPr>
              <w:pStyle w:val="SIText"/>
            </w:pPr>
            <w:r w:rsidRPr="00BE1C3E">
              <w:t>In a meat industry context, individuals working at this level exercise considerable responsibility and accountability within enterprise structures and are required to make primary contributions to the values, goals and operations of the enterprise.</w:t>
            </w:r>
          </w:p>
          <w:p w14:paraId="453E41DE" w14:textId="77777777" w:rsidR="00BE1C3E" w:rsidRPr="00BE1C3E" w:rsidRDefault="00BE1C3E" w:rsidP="00BE1C3E">
            <w:pPr>
              <w:pStyle w:val="SIText"/>
            </w:pPr>
          </w:p>
          <w:p w14:paraId="0071AB02" w14:textId="77777777" w:rsidR="00BE1C3E" w:rsidRPr="00BE1C3E" w:rsidRDefault="00BE1C3E" w:rsidP="00BE1C3E">
            <w:pPr>
              <w:pStyle w:val="SIText"/>
            </w:pPr>
            <w:r w:rsidRPr="00BE1C3E">
              <w:t>This unit is of particular interest to livestock buyers but may also have relevance for production and finance personnel.</w:t>
            </w:r>
          </w:p>
          <w:p w14:paraId="23BA1889" w14:textId="77777777" w:rsidR="00BE1C3E" w:rsidRPr="00BE1C3E" w:rsidRDefault="00BE1C3E" w:rsidP="00BE1C3E">
            <w:pPr>
              <w:pStyle w:val="SIText"/>
            </w:pPr>
          </w:p>
          <w:p w14:paraId="354C0B13" w14:textId="77777777" w:rsidR="00BE1C3E" w:rsidRPr="00BE1C3E" w:rsidRDefault="00BE1C3E" w:rsidP="00BE1C3E">
            <w:pPr>
              <w:pStyle w:val="SIText"/>
            </w:pPr>
            <w:r w:rsidRPr="00BE1C3E">
              <w:t>All work in this area must be conducted in the context of Australian meat industry standards and regulations.</w:t>
            </w:r>
          </w:p>
          <w:p w14:paraId="4151ABEF" w14:textId="77777777" w:rsidR="00BE1C3E" w:rsidRPr="00BE1C3E" w:rsidRDefault="00BE1C3E" w:rsidP="00BE1C3E">
            <w:pPr>
              <w:pStyle w:val="SIText"/>
            </w:pPr>
          </w:p>
          <w:p w14:paraId="753DD1B7" w14:textId="77777777" w:rsidR="00373436" w:rsidRPr="000754EC" w:rsidRDefault="00BE1C3E" w:rsidP="00BE1C3E">
            <w:r w:rsidRPr="00BE1C3E">
              <w:t>No licensing, legislative or certification requirements are known to apply to this unit at the time of publication.</w:t>
            </w:r>
          </w:p>
        </w:tc>
      </w:tr>
      <w:tr w:rsidR="00F1480E" w:rsidRPr="00963A46" w14:paraId="3859F0C2" w14:textId="77777777" w:rsidTr="00CA2922">
        <w:tc>
          <w:tcPr>
            <w:tcW w:w="1396" w:type="pct"/>
            <w:shd w:val="clear" w:color="auto" w:fill="auto"/>
          </w:tcPr>
          <w:p w14:paraId="17A34C89" w14:textId="77777777" w:rsidR="00F1480E" w:rsidRPr="000754EC" w:rsidRDefault="00FD557D" w:rsidP="000754EC">
            <w:pPr>
              <w:pStyle w:val="SIHeading2"/>
            </w:pPr>
            <w:r w:rsidRPr="00923720">
              <w:t>Prerequisite Unit</w:t>
            </w:r>
          </w:p>
        </w:tc>
        <w:tc>
          <w:tcPr>
            <w:tcW w:w="3604" w:type="pct"/>
            <w:shd w:val="clear" w:color="auto" w:fill="auto"/>
          </w:tcPr>
          <w:p w14:paraId="6EBBDEA9" w14:textId="77777777" w:rsidR="00F1480E" w:rsidRPr="000754EC" w:rsidRDefault="00F1480E" w:rsidP="000754EC">
            <w:pPr>
              <w:pStyle w:val="SIText"/>
            </w:pPr>
            <w:r w:rsidRPr="008908DE">
              <w:t>Ni</w:t>
            </w:r>
            <w:r w:rsidR="007A300D" w:rsidRPr="000754EC">
              <w:t xml:space="preserve">l </w:t>
            </w:r>
          </w:p>
        </w:tc>
      </w:tr>
      <w:tr w:rsidR="00F1480E" w:rsidRPr="00963A46" w14:paraId="0923158E" w14:textId="77777777" w:rsidTr="00CA2922">
        <w:tc>
          <w:tcPr>
            <w:tcW w:w="1396" w:type="pct"/>
            <w:shd w:val="clear" w:color="auto" w:fill="auto"/>
          </w:tcPr>
          <w:p w14:paraId="6D760396" w14:textId="77777777" w:rsidR="00F1480E" w:rsidRPr="000754EC" w:rsidRDefault="00FD557D" w:rsidP="000754EC">
            <w:pPr>
              <w:pStyle w:val="SIHeading2"/>
            </w:pPr>
            <w:r w:rsidRPr="00923720">
              <w:t>Unit Sector</w:t>
            </w:r>
          </w:p>
        </w:tc>
        <w:tc>
          <w:tcPr>
            <w:tcW w:w="3604" w:type="pct"/>
            <w:shd w:val="clear" w:color="auto" w:fill="auto"/>
          </w:tcPr>
          <w:p w14:paraId="63748BC6" w14:textId="77777777" w:rsidR="00F1480E" w:rsidRPr="000754EC" w:rsidRDefault="00F1480E" w:rsidP="000754EC">
            <w:pPr>
              <w:pStyle w:val="SIText"/>
            </w:pPr>
          </w:p>
        </w:tc>
      </w:tr>
    </w:tbl>
    <w:p w14:paraId="21FEAE4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CB2E92F" w14:textId="77777777" w:rsidTr="00CA2922">
        <w:trPr>
          <w:cantSplit/>
          <w:tblHeader/>
        </w:trPr>
        <w:tc>
          <w:tcPr>
            <w:tcW w:w="1396" w:type="pct"/>
            <w:tcBorders>
              <w:bottom w:val="single" w:sz="4" w:space="0" w:color="C0C0C0"/>
            </w:tcBorders>
            <w:shd w:val="clear" w:color="auto" w:fill="auto"/>
          </w:tcPr>
          <w:p w14:paraId="4270640F"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6CBB68DD" w14:textId="77777777" w:rsidR="00F1480E" w:rsidRPr="000754EC" w:rsidRDefault="00FD557D" w:rsidP="000754EC">
            <w:pPr>
              <w:pStyle w:val="SIHeading2"/>
            </w:pPr>
            <w:r w:rsidRPr="00923720">
              <w:t>Performance Criteria</w:t>
            </w:r>
          </w:p>
        </w:tc>
      </w:tr>
      <w:tr w:rsidR="00F1480E" w:rsidRPr="00963A46" w14:paraId="73C8F51A" w14:textId="77777777" w:rsidTr="00CA2922">
        <w:trPr>
          <w:cantSplit/>
          <w:tblHeader/>
        </w:trPr>
        <w:tc>
          <w:tcPr>
            <w:tcW w:w="1396" w:type="pct"/>
            <w:tcBorders>
              <w:top w:val="single" w:sz="4" w:space="0" w:color="C0C0C0"/>
            </w:tcBorders>
            <w:shd w:val="clear" w:color="auto" w:fill="auto"/>
          </w:tcPr>
          <w:p w14:paraId="26A89681"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2CA29208"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BE1C3E" w:rsidRPr="00963A46" w14:paraId="7AFAFD01" w14:textId="77777777" w:rsidTr="00CA2922">
        <w:trPr>
          <w:cantSplit/>
        </w:trPr>
        <w:tc>
          <w:tcPr>
            <w:tcW w:w="1396" w:type="pct"/>
            <w:shd w:val="clear" w:color="auto" w:fill="auto"/>
          </w:tcPr>
          <w:p w14:paraId="7F6FC91F" w14:textId="77777777" w:rsidR="00BE1C3E" w:rsidRPr="00BE1C3E" w:rsidRDefault="00BE1C3E" w:rsidP="00BE1C3E">
            <w:r w:rsidRPr="00BE1C3E">
              <w:t>1. Identify livestock markets</w:t>
            </w:r>
          </w:p>
        </w:tc>
        <w:tc>
          <w:tcPr>
            <w:tcW w:w="3604" w:type="pct"/>
            <w:shd w:val="clear" w:color="auto" w:fill="auto"/>
          </w:tcPr>
          <w:p w14:paraId="7E83B301" w14:textId="77777777" w:rsidR="00BE1C3E" w:rsidRPr="00BE1C3E" w:rsidRDefault="00BE1C3E" w:rsidP="00BE1C3E">
            <w:r w:rsidRPr="00BE1C3E">
              <w:t>1.1 Identify and select livestock markets and methods to meet enterprise requirements</w:t>
            </w:r>
          </w:p>
          <w:p w14:paraId="1D771A3D" w14:textId="7974462B" w:rsidR="00BE1C3E" w:rsidRPr="00BE1C3E" w:rsidRDefault="00BE1C3E" w:rsidP="00BE1C3E">
            <w:r w:rsidRPr="00BE1C3E">
              <w:t>1.2 Analyse risks associated with purchasing</w:t>
            </w:r>
            <w:ins w:id="6" w:author="Sharon Fitzgerald" w:date="2019-09-25T06:40:00Z">
              <w:r w:rsidR="0037427C">
                <w:t xml:space="preserve"> or accepting</w:t>
              </w:r>
            </w:ins>
            <w:r w:rsidRPr="00BE1C3E">
              <w:t xml:space="preserve"> inappropriate livestock and identify risk management strategies</w:t>
            </w:r>
          </w:p>
          <w:p w14:paraId="7D3646C9" w14:textId="77777777" w:rsidR="00BE1C3E" w:rsidRPr="00BE1C3E" w:rsidRDefault="00BE1C3E" w:rsidP="00BE1C3E">
            <w:r w:rsidRPr="00BE1C3E">
              <w:t>1.3 Identify regulatory requirements relating to selling and purchasing livestock</w:t>
            </w:r>
          </w:p>
          <w:p w14:paraId="264688CE" w14:textId="77777777" w:rsidR="00BE1C3E" w:rsidRPr="00BE1C3E" w:rsidRDefault="00BE1C3E" w:rsidP="00BE1C3E">
            <w:r w:rsidRPr="00BE1C3E">
              <w:t>1.4 Establish networks and alliances, in accordance with legal and enterprise requirements, to ensure access to markets and gain market intelligence</w:t>
            </w:r>
          </w:p>
        </w:tc>
      </w:tr>
      <w:tr w:rsidR="00BE1C3E" w:rsidRPr="00963A46" w14:paraId="2EE2911C" w14:textId="77777777" w:rsidTr="00CA2922">
        <w:trPr>
          <w:cantSplit/>
        </w:trPr>
        <w:tc>
          <w:tcPr>
            <w:tcW w:w="1396" w:type="pct"/>
            <w:shd w:val="clear" w:color="auto" w:fill="auto"/>
          </w:tcPr>
          <w:p w14:paraId="09C91C15" w14:textId="77777777" w:rsidR="00BE1C3E" w:rsidRPr="00BE1C3E" w:rsidRDefault="00BE1C3E" w:rsidP="00BE1C3E">
            <w:r w:rsidRPr="00BE1C3E">
              <w:t>2. Select livestock</w:t>
            </w:r>
          </w:p>
        </w:tc>
        <w:tc>
          <w:tcPr>
            <w:tcW w:w="3604" w:type="pct"/>
            <w:shd w:val="clear" w:color="auto" w:fill="auto"/>
          </w:tcPr>
          <w:p w14:paraId="034709E7" w14:textId="77777777" w:rsidR="00BE1C3E" w:rsidRPr="00BE1C3E" w:rsidRDefault="00BE1C3E" w:rsidP="00BE1C3E">
            <w:r w:rsidRPr="00BE1C3E">
              <w:t>2.1 Confirm enterprise specifications and requirements for livestock, including Quality Assurance (QA) arrangements for and with producers</w:t>
            </w:r>
          </w:p>
          <w:p w14:paraId="5753A634" w14:textId="77777777" w:rsidR="00BE1C3E" w:rsidRPr="00BE1C3E" w:rsidRDefault="00BE1C3E" w:rsidP="00BE1C3E">
            <w:r w:rsidRPr="00BE1C3E">
              <w:t>2.2 Conduct livestock inspection procedures in accordance with workplace health and safety and animal welfare requirements</w:t>
            </w:r>
          </w:p>
          <w:p w14:paraId="3F1BF714" w14:textId="77777777" w:rsidR="00BE1C3E" w:rsidRPr="00BE1C3E" w:rsidRDefault="00BE1C3E" w:rsidP="00BE1C3E">
            <w:r w:rsidRPr="00BE1C3E">
              <w:t>2.3 Select livestock according to enterprise and customer specifications</w:t>
            </w:r>
          </w:p>
        </w:tc>
      </w:tr>
      <w:tr w:rsidR="00BE1C3E" w:rsidRPr="00963A46" w14:paraId="4447A3B2" w14:textId="77777777" w:rsidTr="00CA2922">
        <w:trPr>
          <w:cantSplit/>
        </w:trPr>
        <w:tc>
          <w:tcPr>
            <w:tcW w:w="1396" w:type="pct"/>
            <w:shd w:val="clear" w:color="auto" w:fill="auto"/>
          </w:tcPr>
          <w:p w14:paraId="44E5A6A7" w14:textId="77777777" w:rsidR="00BE1C3E" w:rsidRPr="00BE1C3E" w:rsidRDefault="00BE1C3E" w:rsidP="00BE1C3E">
            <w:r w:rsidRPr="00BE1C3E">
              <w:t>3. Purchase livestock</w:t>
            </w:r>
          </w:p>
        </w:tc>
        <w:tc>
          <w:tcPr>
            <w:tcW w:w="3604" w:type="pct"/>
            <w:shd w:val="clear" w:color="auto" w:fill="auto"/>
          </w:tcPr>
          <w:p w14:paraId="39373972" w14:textId="77777777" w:rsidR="00BE1C3E" w:rsidRPr="00BE1C3E" w:rsidRDefault="00BE1C3E" w:rsidP="00BE1C3E">
            <w:r w:rsidRPr="00BE1C3E">
              <w:t>3.1 Analyse market conditions and monitor trends in livestock quality and prices</w:t>
            </w:r>
          </w:p>
          <w:p w14:paraId="16A3B005" w14:textId="04EF61A7" w:rsidR="00BE1C3E" w:rsidRPr="00BE1C3E" w:rsidRDefault="00BE1C3E" w:rsidP="00BE1C3E">
            <w:r w:rsidRPr="00BE1C3E">
              <w:t>3.2 Negotiate</w:t>
            </w:r>
            <w:ins w:id="7" w:author="Sharon Fitzgerald" w:date="2019-09-25T06:40:00Z">
              <w:r w:rsidR="0037427C">
                <w:t xml:space="preserve"> contractual</w:t>
              </w:r>
            </w:ins>
            <w:r w:rsidRPr="00BE1C3E">
              <w:t xml:space="preserve"> terms </w:t>
            </w:r>
            <w:del w:id="8" w:author="Sharon Fitzgerald" w:date="2019-09-25T06:40:00Z">
              <w:r w:rsidRPr="00BE1C3E" w:rsidDel="0037427C">
                <w:delText>of sale</w:delText>
              </w:r>
            </w:del>
            <w:r w:rsidRPr="00BE1C3E">
              <w:t xml:space="preserve"> according to enterprise requirements</w:t>
            </w:r>
          </w:p>
          <w:p w14:paraId="20A46EFC" w14:textId="77777777" w:rsidR="00BE1C3E" w:rsidRPr="00BE1C3E" w:rsidRDefault="00BE1C3E" w:rsidP="00BE1C3E">
            <w:r w:rsidRPr="00BE1C3E">
              <w:t>3.3 Monitor livestock budget and take corrective action to address variations</w:t>
            </w:r>
          </w:p>
          <w:p w14:paraId="5F4271BE" w14:textId="77777777" w:rsidR="00BE1C3E" w:rsidRPr="00BE1C3E" w:rsidRDefault="00BE1C3E" w:rsidP="00BE1C3E">
            <w:r w:rsidRPr="00BE1C3E">
              <w:t>3.4 Address requirements of the National Livestock Identification System (NLIS)</w:t>
            </w:r>
          </w:p>
          <w:p w14:paraId="131268B5" w14:textId="77777777" w:rsidR="00BE1C3E" w:rsidRPr="00BE1C3E" w:rsidRDefault="00BE1C3E" w:rsidP="00BE1C3E">
            <w:r w:rsidRPr="00BE1C3E">
              <w:t>3.5 Complete documentation relating to purchase or sale</w:t>
            </w:r>
          </w:p>
        </w:tc>
      </w:tr>
      <w:tr w:rsidR="00BE1C3E" w:rsidRPr="00963A46" w14:paraId="281DD7A4" w14:textId="77777777" w:rsidTr="00CA2922">
        <w:trPr>
          <w:cantSplit/>
        </w:trPr>
        <w:tc>
          <w:tcPr>
            <w:tcW w:w="1396" w:type="pct"/>
            <w:shd w:val="clear" w:color="auto" w:fill="auto"/>
          </w:tcPr>
          <w:p w14:paraId="0B5FC97F" w14:textId="77777777" w:rsidR="00BE1C3E" w:rsidRPr="00BE1C3E" w:rsidRDefault="00BE1C3E" w:rsidP="00BE1C3E">
            <w:r w:rsidRPr="00BE1C3E">
              <w:lastRenderedPageBreak/>
              <w:t>4. Transport livestock</w:t>
            </w:r>
          </w:p>
        </w:tc>
        <w:tc>
          <w:tcPr>
            <w:tcW w:w="3604" w:type="pct"/>
            <w:shd w:val="clear" w:color="auto" w:fill="auto"/>
          </w:tcPr>
          <w:p w14:paraId="74C1BAD7" w14:textId="77777777" w:rsidR="00BE1C3E" w:rsidRPr="00BE1C3E" w:rsidRDefault="00BE1C3E" w:rsidP="00BE1C3E">
            <w:r w:rsidRPr="00BE1C3E">
              <w:t>4.1 Negotiate transport of livestock according to enterprise and animal welfare requirements</w:t>
            </w:r>
          </w:p>
          <w:p w14:paraId="4729C2AA" w14:textId="77777777" w:rsidR="00BE1C3E" w:rsidRPr="00BE1C3E" w:rsidRDefault="00BE1C3E" w:rsidP="00BE1C3E">
            <w:r w:rsidRPr="00BE1C3E">
              <w:t xml:space="preserve">4.2 Negotiate transport of livestock according to enterprise </w:t>
            </w:r>
            <w:del w:id="9" w:author="Sharon Fitzgerald" w:date="2019-09-25T06:40:00Z">
              <w:r w:rsidRPr="00BE1C3E" w:rsidDel="0037427C">
                <w:delText>production</w:delText>
              </w:r>
            </w:del>
            <w:r w:rsidRPr="00BE1C3E">
              <w:t xml:space="preserve"> schedules and requirements</w:t>
            </w:r>
          </w:p>
        </w:tc>
      </w:tr>
      <w:tr w:rsidR="00BE1C3E" w:rsidRPr="00963A46" w14:paraId="2E327334" w14:textId="77777777" w:rsidTr="00CA2922">
        <w:trPr>
          <w:cantSplit/>
        </w:trPr>
        <w:tc>
          <w:tcPr>
            <w:tcW w:w="1396" w:type="pct"/>
            <w:shd w:val="clear" w:color="auto" w:fill="auto"/>
          </w:tcPr>
          <w:p w14:paraId="1BE666ED" w14:textId="77777777" w:rsidR="00BE1C3E" w:rsidRPr="00BE1C3E" w:rsidRDefault="00BE1C3E" w:rsidP="00BE1C3E">
            <w:r w:rsidRPr="00BE1C3E">
              <w:t>5. Evaluate livestock purchases</w:t>
            </w:r>
          </w:p>
        </w:tc>
        <w:tc>
          <w:tcPr>
            <w:tcW w:w="3604" w:type="pct"/>
            <w:shd w:val="clear" w:color="auto" w:fill="auto"/>
          </w:tcPr>
          <w:p w14:paraId="71075C59" w14:textId="77777777" w:rsidR="00BE1C3E" w:rsidRPr="00BE1C3E" w:rsidRDefault="00BE1C3E" w:rsidP="00BE1C3E">
            <w:r w:rsidRPr="00BE1C3E">
              <w:t>5.1 Monitor quality of livestock against customer specifications and enterprise requirements</w:t>
            </w:r>
          </w:p>
          <w:p w14:paraId="426EC2C2" w14:textId="77777777" w:rsidR="00BE1C3E" w:rsidRPr="00BE1C3E" w:rsidRDefault="00BE1C3E" w:rsidP="00BE1C3E">
            <w:r w:rsidRPr="00BE1C3E">
              <w:t>5.2 Recommend and implement strategies for improving purchase quality</w:t>
            </w:r>
          </w:p>
        </w:tc>
      </w:tr>
    </w:tbl>
    <w:p w14:paraId="607A6CDA" w14:textId="77777777" w:rsidR="005F771F" w:rsidRDefault="005F771F" w:rsidP="005F771F">
      <w:pPr>
        <w:pStyle w:val="SIText"/>
      </w:pPr>
    </w:p>
    <w:p w14:paraId="53AED4AA" w14:textId="77777777" w:rsidR="005F771F" w:rsidRPr="000754EC" w:rsidRDefault="005F771F" w:rsidP="000754EC">
      <w:r>
        <w:br w:type="page"/>
      </w:r>
    </w:p>
    <w:p w14:paraId="7521660E"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07E9D099" w14:textId="77777777" w:rsidTr="00CA2922">
        <w:trPr>
          <w:tblHeader/>
        </w:trPr>
        <w:tc>
          <w:tcPr>
            <w:tcW w:w="5000" w:type="pct"/>
            <w:gridSpan w:val="2"/>
          </w:tcPr>
          <w:p w14:paraId="1D55214C" w14:textId="77777777" w:rsidR="00F1480E" w:rsidRPr="000754EC" w:rsidRDefault="00FD557D" w:rsidP="000754EC">
            <w:pPr>
              <w:pStyle w:val="SIHeading2"/>
            </w:pPr>
            <w:r w:rsidRPr="00041E59">
              <w:t>F</w:t>
            </w:r>
            <w:r w:rsidRPr="000754EC">
              <w:t>oundation Skills</w:t>
            </w:r>
          </w:p>
          <w:p w14:paraId="65EB1DF9"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73039B5D" w14:textId="77777777" w:rsidTr="00CA2922">
        <w:trPr>
          <w:tblHeader/>
        </w:trPr>
        <w:tc>
          <w:tcPr>
            <w:tcW w:w="1396" w:type="pct"/>
          </w:tcPr>
          <w:p w14:paraId="2FF429B7"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44F12ACC"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1480E" w:rsidRPr="00336FCA" w:rsidDel="00423CB2" w14:paraId="068686E1" w14:textId="77777777" w:rsidTr="00CA2922">
        <w:tc>
          <w:tcPr>
            <w:tcW w:w="1396" w:type="pct"/>
          </w:tcPr>
          <w:p w14:paraId="6C6C3505" w14:textId="2200BE18" w:rsidR="00F1480E" w:rsidRPr="000754EC" w:rsidRDefault="00E45953" w:rsidP="000754EC">
            <w:pPr>
              <w:pStyle w:val="SIText"/>
            </w:pPr>
            <w:ins w:id="10" w:author="Sharon Fitzgerald" w:date="2019-09-24T14:33:00Z">
              <w:r>
                <w:t>Reading</w:t>
              </w:r>
            </w:ins>
          </w:p>
        </w:tc>
        <w:tc>
          <w:tcPr>
            <w:tcW w:w="3604" w:type="pct"/>
          </w:tcPr>
          <w:p w14:paraId="0E3AF2F0" w14:textId="72C2D588" w:rsidR="00F1480E" w:rsidRPr="000754EC" w:rsidRDefault="00E45953" w:rsidP="00DD0726">
            <w:pPr>
              <w:pStyle w:val="SIBulletList1"/>
            </w:pPr>
            <w:ins w:id="11" w:author="Sharon Fitzgerald" w:date="2019-09-24T14:33:00Z">
              <w:r>
                <w:t>Interpret information on documents</w:t>
              </w:r>
            </w:ins>
            <w:ins w:id="12" w:author="Sharon Fitzgerald" w:date="2019-09-24T14:35:00Z">
              <w:r>
                <w:t xml:space="preserve"> related to purchase or sale</w:t>
              </w:r>
            </w:ins>
            <w:ins w:id="13" w:author="Sharon Fitzgerald" w:date="2019-09-24T14:33:00Z">
              <w:r>
                <w:t xml:space="preserve"> such as vendor decl</w:t>
              </w:r>
            </w:ins>
            <w:ins w:id="14" w:author="Sharon Fitzgerald" w:date="2019-09-24T14:34:00Z">
              <w:r>
                <w:t>a</w:t>
              </w:r>
            </w:ins>
            <w:ins w:id="15" w:author="Sharon Fitzgerald" w:date="2019-09-24T14:33:00Z">
              <w:r>
                <w:t>rations</w:t>
              </w:r>
            </w:ins>
          </w:p>
        </w:tc>
      </w:tr>
      <w:tr w:rsidR="00F1480E" w:rsidRPr="00336FCA" w:rsidDel="00E45953" w14:paraId="3C374DB0" w14:textId="334F053D" w:rsidTr="00CA2922">
        <w:trPr>
          <w:del w:id="16" w:author="Sharon Fitzgerald" w:date="2019-09-24T14:37:00Z"/>
        </w:trPr>
        <w:tc>
          <w:tcPr>
            <w:tcW w:w="1396" w:type="pct"/>
          </w:tcPr>
          <w:p w14:paraId="71F12739" w14:textId="32AE2D6B" w:rsidR="00F1480E" w:rsidRPr="000754EC" w:rsidDel="00E45953" w:rsidRDefault="00F1480E" w:rsidP="000754EC">
            <w:pPr>
              <w:pStyle w:val="SIText"/>
              <w:rPr>
                <w:del w:id="17" w:author="Sharon Fitzgerald" w:date="2019-09-24T14:37:00Z"/>
              </w:rPr>
            </w:pPr>
          </w:p>
        </w:tc>
        <w:tc>
          <w:tcPr>
            <w:tcW w:w="3604" w:type="pct"/>
          </w:tcPr>
          <w:p w14:paraId="4B7AAC78" w14:textId="5F113C9C" w:rsidR="00F1480E" w:rsidRPr="000754EC" w:rsidDel="00E45953" w:rsidRDefault="00F1480E" w:rsidP="000754EC">
            <w:pPr>
              <w:pStyle w:val="SIBulletList1"/>
              <w:rPr>
                <w:del w:id="18" w:author="Sharon Fitzgerald" w:date="2019-09-24T14:37:00Z"/>
                <w:rFonts w:eastAsia="Calibri"/>
              </w:rPr>
            </w:pPr>
          </w:p>
        </w:tc>
      </w:tr>
      <w:tr w:rsidR="00F1480E" w:rsidRPr="00336FCA" w:rsidDel="00423CB2" w14:paraId="6875E0A1" w14:textId="77777777" w:rsidTr="00CA2922">
        <w:tc>
          <w:tcPr>
            <w:tcW w:w="1396" w:type="pct"/>
          </w:tcPr>
          <w:p w14:paraId="30AC2777" w14:textId="63B06D7B" w:rsidR="00F1480E" w:rsidRPr="000754EC" w:rsidRDefault="00E45953" w:rsidP="000754EC">
            <w:pPr>
              <w:pStyle w:val="SIText"/>
            </w:pPr>
            <w:ins w:id="19" w:author="Sharon Fitzgerald" w:date="2019-09-24T14:33:00Z">
              <w:r>
                <w:t>Numeracy</w:t>
              </w:r>
            </w:ins>
          </w:p>
        </w:tc>
        <w:tc>
          <w:tcPr>
            <w:tcW w:w="3604" w:type="pct"/>
          </w:tcPr>
          <w:p w14:paraId="48A543D4" w14:textId="77777777" w:rsidR="00F1480E" w:rsidRDefault="00E45953" w:rsidP="000754EC">
            <w:pPr>
              <w:pStyle w:val="SIBulletList1"/>
              <w:rPr>
                <w:ins w:id="20" w:author="Sharon Fitzgerald" w:date="2019-09-24T14:35:00Z"/>
                <w:rFonts w:eastAsia="Calibri"/>
              </w:rPr>
            </w:pPr>
            <w:ins w:id="21" w:author="Sharon Fitzgerald" w:date="2019-09-24T14:34:00Z">
              <w:r>
                <w:rPr>
                  <w:rFonts w:eastAsia="Calibri"/>
                </w:rPr>
                <w:t xml:space="preserve">Calculate prices and make </w:t>
              </w:r>
            </w:ins>
            <w:ins w:id="22" w:author="Sharon Fitzgerald" w:date="2019-09-24T14:35:00Z">
              <w:r>
                <w:rPr>
                  <w:rFonts w:eastAsia="Calibri"/>
                </w:rPr>
                <w:t>judgements about livestock unit values</w:t>
              </w:r>
            </w:ins>
          </w:p>
          <w:p w14:paraId="51DD6633" w14:textId="77777777" w:rsidR="00E45953" w:rsidRDefault="00E45953" w:rsidP="000754EC">
            <w:pPr>
              <w:pStyle w:val="SIBulletList1"/>
              <w:rPr>
                <w:ins w:id="23" w:author="Sharon Fitzgerald" w:date="2019-09-24T14:36:00Z"/>
                <w:rFonts w:eastAsia="Calibri"/>
              </w:rPr>
            </w:pPr>
            <w:ins w:id="24" w:author="Sharon Fitzgerald" w:date="2019-09-24T14:35:00Z">
              <w:r>
                <w:rPr>
                  <w:rFonts w:eastAsia="Calibri"/>
                </w:rPr>
                <w:t xml:space="preserve">Count </w:t>
              </w:r>
            </w:ins>
            <w:ins w:id="25" w:author="Sharon Fitzgerald" w:date="2019-09-24T14:36:00Z">
              <w:r>
                <w:rPr>
                  <w:rFonts w:eastAsia="Calibri"/>
                </w:rPr>
                <w:t>quantities of purchased stock</w:t>
              </w:r>
            </w:ins>
          </w:p>
          <w:p w14:paraId="5772C17E" w14:textId="778B1822" w:rsidR="00E45953" w:rsidRPr="000754EC" w:rsidRDefault="00E45953" w:rsidP="000754EC">
            <w:pPr>
              <w:pStyle w:val="SIBulletList1"/>
              <w:rPr>
                <w:rFonts w:eastAsia="Calibri"/>
              </w:rPr>
            </w:pPr>
            <w:ins w:id="26" w:author="Sharon Fitzgerald" w:date="2019-09-24T14:36:00Z">
              <w:r>
                <w:rPr>
                  <w:rFonts w:eastAsia="Calibri"/>
                </w:rPr>
                <w:t xml:space="preserve">Use </w:t>
              </w:r>
            </w:ins>
            <w:ins w:id="27" w:author="Sharon Fitzgerald" w:date="2019-09-24T14:37:00Z">
              <w:r>
                <w:rPr>
                  <w:rFonts w:eastAsia="Calibri"/>
                </w:rPr>
                <w:t>financial information such as currency, cheque or bank transfer</w:t>
              </w:r>
            </w:ins>
            <w:ins w:id="28" w:author="Sharon Fitzgerald" w:date="2019-09-24T14:36:00Z">
              <w:r>
                <w:rPr>
                  <w:rFonts w:eastAsia="Calibri"/>
                </w:rPr>
                <w:t xml:space="preserve"> to f</w:t>
              </w:r>
            </w:ins>
            <w:ins w:id="29" w:author="Sharon Fitzgerald" w:date="2019-09-24T14:37:00Z">
              <w:r>
                <w:rPr>
                  <w:rFonts w:eastAsia="Calibri"/>
                </w:rPr>
                <w:t>inalise</w:t>
              </w:r>
            </w:ins>
            <w:ins w:id="30" w:author="Sharon Fitzgerald" w:date="2019-09-24T14:36:00Z">
              <w:r>
                <w:rPr>
                  <w:rFonts w:eastAsia="Calibri"/>
                </w:rPr>
                <w:t xml:space="preserve"> purchase</w:t>
              </w:r>
            </w:ins>
          </w:p>
        </w:tc>
      </w:tr>
    </w:tbl>
    <w:p w14:paraId="0D3762DF" w14:textId="77777777" w:rsidR="00916CD7" w:rsidRDefault="00916CD7" w:rsidP="005F771F">
      <w:pPr>
        <w:pStyle w:val="SIText"/>
      </w:pPr>
    </w:p>
    <w:p w14:paraId="20D8CB7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320B565B" w14:textId="77777777" w:rsidTr="00F33FF2">
        <w:tc>
          <w:tcPr>
            <w:tcW w:w="5000" w:type="pct"/>
            <w:gridSpan w:val="4"/>
          </w:tcPr>
          <w:p w14:paraId="3801A45D" w14:textId="77777777" w:rsidR="00F1480E" w:rsidRPr="000754EC" w:rsidRDefault="00FD557D" w:rsidP="000754EC">
            <w:pPr>
              <w:pStyle w:val="SIHeading2"/>
            </w:pPr>
            <w:r w:rsidRPr="00923720">
              <w:t>U</w:t>
            </w:r>
            <w:r w:rsidRPr="000754EC">
              <w:t>nit Mapping Information</w:t>
            </w:r>
          </w:p>
        </w:tc>
      </w:tr>
      <w:tr w:rsidR="00F1480E" w14:paraId="5EA3C834" w14:textId="77777777" w:rsidTr="00F33FF2">
        <w:tc>
          <w:tcPr>
            <w:tcW w:w="1028" w:type="pct"/>
          </w:tcPr>
          <w:p w14:paraId="77FCC157" w14:textId="77777777" w:rsidR="00F1480E" w:rsidRPr="000754EC" w:rsidRDefault="00F1480E" w:rsidP="000754EC">
            <w:pPr>
              <w:pStyle w:val="SIText-Bold"/>
            </w:pPr>
            <w:r w:rsidRPr="00923720">
              <w:t>Code and title current version</w:t>
            </w:r>
          </w:p>
        </w:tc>
        <w:tc>
          <w:tcPr>
            <w:tcW w:w="1105" w:type="pct"/>
          </w:tcPr>
          <w:p w14:paraId="3692101B" w14:textId="77777777" w:rsidR="00F1480E" w:rsidRPr="000754EC" w:rsidRDefault="008322BE" w:rsidP="000754EC">
            <w:pPr>
              <w:pStyle w:val="SIText-Bold"/>
            </w:pPr>
            <w:r>
              <w:t xml:space="preserve">Code and title previous </w:t>
            </w:r>
            <w:r w:rsidR="00F1480E" w:rsidRPr="00923720">
              <w:t>version</w:t>
            </w:r>
          </w:p>
        </w:tc>
        <w:tc>
          <w:tcPr>
            <w:tcW w:w="1251" w:type="pct"/>
          </w:tcPr>
          <w:p w14:paraId="1C80AC0F" w14:textId="77777777" w:rsidR="00F1480E" w:rsidRPr="000754EC" w:rsidRDefault="00F1480E" w:rsidP="000754EC">
            <w:pPr>
              <w:pStyle w:val="SIText-Bold"/>
            </w:pPr>
            <w:r w:rsidRPr="00923720">
              <w:t>Comments</w:t>
            </w:r>
          </w:p>
        </w:tc>
        <w:tc>
          <w:tcPr>
            <w:tcW w:w="1616" w:type="pct"/>
          </w:tcPr>
          <w:p w14:paraId="0F558389" w14:textId="77777777" w:rsidR="00F1480E" w:rsidRPr="000754EC" w:rsidRDefault="00F1480E" w:rsidP="000754EC">
            <w:pPr>
              <w:pStyle w:val="SIText-Bold"/>
            </w:pPr>
            <w:r w:rsidRPr="00923720">
              <w:t>Equivalence status</w:t>
            </w:r>
          </w:p>
        </w:tc>
      </w:tr>
      <w:tr w:rsidR="00041E59" w14:paraId="49BC979B" w14:textId="77777777" w:rsidTr="00F33FF2">
        <w:tc>
          <w:tcPr>
            <w:tcW w:w="1028" w:type="pct"/>
          </w:tcPr>
          <w:p w14:paraId="4C445DE3" w14:textId="4830B902" w:rsidR="00BB6BFD" w:rsidRPr="000754EC" w:rsidRDefault="00BE1C3E" w:rsidP="000754EC">
            <w:pPr>
              <w:pStyle w:val="SIText"/>
            </w:pPr>
            <w:r w:rsidRPr="00BE1C3E">
              <w:t>AMPMGT605 Assess and purchase livestock</w:t>
            </w:r>
            <w:bookmarkStart w:id="31" w:name="_GoBack"/>
            <w:bookmarkEnd w:id="31"/>
          </w:p>
        </w:tc>
        <w:tc>
          <w:tcPr>
            <w:tcW w:w="1105" w:type="pct"/>
          </w:tcPr>
          <w:p w14:paraId="1F80BC5E" w14:textId="77777777" w:rsidR="00041E59" w:rsidRDefault="00BB6BFD" w:rsidP="000754EC">
            <w:pPr>
              <w:pStyle w:val="SIText"/>
              <w:rPr>
                <w:ins w:id="32" w:author="Sharon Fitzgerald" w:date="2019-09-24T14:39:00Z"/>
              </w:rPr>
            </w:pPr>
            <w:ins w:id="33" w:author="Sharon Fitzgerald" w:date="2019-09-24T14:39:00Z">
              <w:r w:rsidRPr="00BB6BFD">
                <w:t>AMPMGT605 Assess and purchase livestock</w:t>
              </w:r>
            </w:ins>
          </w:p>
          <w:p w14:paraId="75D2B5FD" w14:textId="45CDF662" w:rsidR="00BB6BFD" w:rsidRPr="000754EC" w:rsidRDefault="00BB6BFD" w:rsidP="000754EC">
            <w:pPr>
              <w:pStyle w:val="SIText"/>
            </w:pPr>
            <w:ins w:id="34" w:author="Sharon Fitzgerald" w:date="2019-09-24T14:39:00Z">
              <w:r>
                <w:t>Release 1</w:t>
              </w:r>
            </w:ins>
          </w:p>
        </w:tc>
        <w:tc>
          <w:tcPr>
            <w:tcW w:w="1251" w:type="pct"/>
          </w:tcPr>
          <w:p w14:paraId="2F9C93A9" w14:textId="77777777" w:rsidR="00041E59" w:rsidRPr="000754EC" w:rsidRDefault="00041E59" w:rsidP="000754EC">
            <w:pPr>
              <w:pStyle w:val="SIText"/>
            </w:pPr>
          </w:p>
        </w:tc>
        <w:tc>
          <w:tcPr>
            <w:tcW w:w="1616" w:type="pct"/>
          </w:tcPr>
          <w:p w14:paraId="24D991D6" w14:textId="77777777" w:rsidR="00916CD7" w:rsidRPr="000754EC" w:rsidRDefault="00916CD7" w:rsidP="000754EC">
            <w:pPr>
              <w:pStyle w:val="SIText"/>
            </w:pPr>
          </w:p>
        </w:tc>
      </w:tr>
    </w:tbl>
    <w:p w14:paraId="6310FF7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33A5E38C" w14:textId="77777777" w:rsidTr="00CA2922">
        <w:tc>
          <w:tcPr>
            <w:tcW w:w="1396" w:type="pct"/>
            <w:shd w:val="clear" w:color="auto" w:fill="auto"/>
          </w:tcPr>
          <w:p w14:paraId="1E25FA49" w14:textId="77777777" w:rsidR="00F1480E" w:rsidRPr="000754EC" w:rsidRDefault="00FD557D" w:rsidP="000754EC">
            <w:pPr>
              <w:pStyle w:val="SIHeading2"/>
            </w:pPr>
            <w:r w:rsidRPr="00CC451E">
              <w:t>L</w:t>
            </w:r>
            <w:r w:rsidRPr="000754EC">
              <w:t>inks</w:t>
            </w:r>
          </w:p>
        </w:tc>
        <w:tc>
          <w:tcPr>
            <w:tcW w:w="3604" w:type="pct"/>
            <w:shd w:val="clear" w:color="auto" w:fill="auto"/>
          </w:tcPr>
          <w:p w14:paraId="31FF8BE0" w14:textId="77777777" w:rsidR="00F1480E" w:rsidRPr="000754EC" w:rsidRDefault="00520E9A" w:rsidP="00FA5C7C">
            <w:pPr>
              <w:pStyle w:val="SIText"/>
            </w:pPr>
            <w:r>
              <w:t xml:space="preserve">Companion Volumes, including Implementation </w:t>
            </w:r>
            <w:r w:rsidR="00346FDC">
              <w:t>Guides, are available at VETNet:</w:t>
            </w:r>
            <w:r w:rsidR="00FA5C7C">
              <w:t xml:space="preserve"> </w:t>
            </w:r>
            <w:hyperlink r:id="rId14" w:history="1">
              <w:r w:rsidR="00FA5C7C" w:rsidRPr="00FA5C7C">
                <w:t>https://vetnet.education.gov.au/Pages/TrainingDocs.aspx?q=5e2e56b7-698f-4822-84bb-25adbb8443a7</w:t>
              </w:r>
            </w:hyperlink>
            <w:r w:rsidR="00FA5C7C">
              <w:t xml:space="preserve">  </w:t>
            </w:r>
            <w:r w:rsidR="00E40225">
              <w:rPr>
                <w:rStyle w:val="SITemporaryText"/>
              </w:rPr>
              <w:t xml:space="preserve"> </w:t>
            </w:r>
          </w:p>
        </w:tc>
      </w:tr>
    </w:tbl>
    <w:p w14:paraId="7E173D29" w14:textId="77777777" w:rsidR="00F1480E" w:rsidRDefault="00F1480E" w:rsidP="005F771F">
      <w:pPr>
        <w:pStyle w:val="SIText"/>
      </w:pPr>
    </w:p>
    <w:p w14:paraId="5C923CC9"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02CAEB67" w14:textId="77777777" w:rsidTr="00113678">
        <w:trPr>
          <w:tblHeader/>
        </w:trPr>
        <w:tc>
          <w:tcPr>
            <w:tcW w:w="1478" w:type="pct"/>
            <w:shd w:val="clear" w:color="auto" w:fill="auto"/>
          </w:tcPr>
          <w:p w14:paraId="7132E4A0"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879C6C2" w14:textId="77777777" w:rsidR="00556C4C" w:rsidRPr="000754EC" w:rsidRDefault="00556C4C" w:rsidP="000754EC">
            <w:pPr>
              <w:pStyle w:val="SIUnittitle"/>
            </w:pPr>
            <w:r w:rsidRPr="00F56827">
              <w:t xml:space="preserve">Assessment requirements for </w:t>
            </w:r>
            <w:r w:rsidR="00BE1C3E" w:rsidRPr="00BE1C3E">
              <w:t>AMPMGT605 Assess and purchase livestock</w:t>
            </w:r>
          </w:p>
        </w:tc>
      </w:tr>
      <w:tr w:rsidR="00556C4C" w:rsidRPr="00A55106" w14:paraId="786D128B" w14:textId="77777777" w:rsidTr="00113678">
        <w:trPr>
          <w:tblHeader/>
        </w:trPr>
        <w:tc>
          <w:tcPr>
            <w:tcW w:w="5000" w:type="pct"/>
            <w:gridSpan w:val="2"/>
            <w:shd w:val="clear" w:color="auto" w:fill="auto"/>
          </w:tcPr>
          <w:p w14:paraId="3DB5899D" w14:textId="77777777" w:rsidR="00556C4C" w:rsidRPr="000754EC" w:rsidRDefault="00D71E43" w:rsidP="000754EC">
            <w:pPr>
              <w:pStyle w:val="SIHeading2"/>
            </w:pPr>
            <w:r>
              <w:t>Performance E</w:t>
            </w:r>
            <w:r w:rsidRPr="000754EC">
              <w:t>vidence</w:t>
            </w:r>
          </w:p>
        </w:tc>
      </w:tr>
      <w:tr w:rsidR="00556C4C" w:rsidRPr="00067E1C" w14:paraId="0A9F542D" w14:textId="77777777" w:rsidTr="00113678">
        <w:tc>
          <w:tcPr>
            <w:tcW w:w="5000" w:type="pct"/>
            <w:gridSpan w:val="2"/>
            <w:shd w:val="clear" w:color="auto" w:fill="auto"/>
          </w:tcPr>
          <w:p w14:paraId="211BAF27" w14:textId="77777777" w:rsidR="007E3D89" w:rsidRPr="007E3D89" w:rsidRDefault="007E3D89" w:rsidP="007E3D89">
            <w:pPr>
              <w:rPr>
                <w:ins w:id="35" w:author="Sharon Fitzgerald" w:date="2019-09-24T14:40:00Z"/>
              </w:rPr>
            </w:pPr>
            <w:ins w:id="36" w:author="Sharon Fitzgerald" w:date="2019-09-24T14:40:00Z">
              <w:r w:rsidRPr="00FD0737">
                <w:t xml:space="preserve">An individual demonstrating competency must satisfy all of the elements and </w:t>
              </w:r>
              <w:r w:rsidRPr="007E3D89">
                <w:t>performance criteria in this unit.</w:t>
              </w:r>
            </w:ins>
          </w:p>
          <w:p w14:paraId="15DBA9C1" w14:textId="77777777" w:rsidR="007E3D89" w:rsidRDefault="007E3D89" w:rsidP="00BE1C3E">
            <w:pPr>
              <w:pStyle w:val="SIBulletList1"/>
              <w:numPr>
                <w:ilvl w:val="0"/>
                <w:numId w:val="0"/>
              </w:numPr>
              <w:ind w:left="357" w:hanging="357"/>
              <w:rPr>
                <w:ins w:id="37" w:author="Sharon Fitzgerald" w:date="2019-09-24T14:40:00Z"/>
              </w:rPr>
            </w:pPr>
          </w:p>
          <w:p w14:paraId="0B6D4C6B" w14:textId="27EBA312" w:rsidR="00BE1C3E" w:rsidRPr="00BE1C3E" w:rsidRDefault="00BE1C3E" w:rsidP="00BE1C3E">
            <w:pPr>
              <w:pStyle w:val="SIBulletList1"/>
              <w:numPr>
                <w:ilvl w:val="0"/>
                <w:numId w:val="0"/>
              </w:numPr>
              <w:ind w:left="357" w:hanging="357"/>
            </w:pPr>
            <w:del w:id="38" w:author="Sharon Fitzgerald" w:date="2019-09-24T14:40:00Z">
              <w:r w:rsidRPr="00BE1C3E" w:rsidDel="007E3D89">
                <w:delText>Evidence must demonstrate the candidate's consistency of performance over time.</w:delText>
              </w:r>
            </w:del>
          </w:p>
          <w:p w14:paraId="7B196A54" w14:textId="77777777" w:rsidR="00BE1C3E" w:rsidRPr="00BE1C3E" w:rsidRDefault="00BE1C3E" w:rsidP="00BE1C3E">
            <w:pPr>
              <w:pStyle w:val="SIBulletList1"/>
              <w:numPr>
                <w:ilvl w:val="0"/>
                <w:numId w:val="0"/>
              </w:numPr>
              <w:ind w:left="357" w:hanging="357"/>
            </w:pPr>
          </w:p>
          <w:p w14:paraId="191100F8" w14:textId="3CB437E5" w:rsidR="00BE1C3E" w:rsidRDefault="00BE1C3E" w:rsidP="00BE1C3E">
            <w:pPr>
              <w:pStyle w:val="SIBulletList1"/>
              <w:numPr>
                <w:ilvl w:val="0"/>
                <w:numId w:val="0"/>
              </w:numPr>
              <w:ind w:left="357" w:hanging="357"/>
              <w:rPr>
                <w:ins w:id="39" w:author="Sharon Fitzgerald" w:date="2019-09-24T14:40:00Z"/>
              </w:rPr>
            </w:pPr>
            <w:del w:id="40" w:author="Sharon Fitzgerald" w:date="2019-09-24T14:40:00Z">
              <w:r w:rsidRPr="00BE1C3E" w:rsidDel="007E3D89">
                <w:delText>Candidates must:</w:delText>
              </w:r>
            </w:del>
          </w:p>
          <w:p w14:paraId="68D11FA9" w14:textId="6032EC02" w:rsidR="007E3D89" w:rsidRPr="00BE1C3E" w:rsidRDefault="007E3D89" w:rsidP="00BE1C3E">
            <w:pPr>
              <w:pStyle w:val="SIBulletList1"/>
              <w:numPr>
                <w:ilvl w:val="0"/>
                <w:numId w:val="0"/>
              </w:numPr>
              <w:ind w:left="357" w:hanging="357"/>
            </w:pPr>
            <w:ins w:id="41" w:author="Sharon Fitzgerald" w:date="2019-09-24T14:40:00Z">
              <w:r w:rsidRPr="007E3D89">
                <w:t>There must be evidence that the individual has on at least one occasion:</w:t>
              </w:r>
            </w:ins>
          </w:p>
          <w:p w14:paraId="3C5EE5AA" w14:textId="1C94EA5C" w:rsidR="00BE1C3E" w:rsidRPr="00BE1C3E" w:rsidRDefault="00BE1C3E" w:rsidP="00BE1C3E">
            <w:pPr>
              <w:pStyle w:val="SIBulletList1"/>
            </w:pPr>
            <w:commentRangeStart w:id="42"/>
            <w:del w:id="43" w:author="Sharon Fitzgerald" w:date="2019-09-24T14:40:00Z">
              <w:r w:rsidRPr="00BE1C3E" w:rsidDel="007E3D89">
                <w:delText>apply relevant communication and mathematical skills</w:delText>
              </w:r>
            </w:del>
            <w:commentRangeEnd w:id="42"/>
            <w:r w:rsidR="007E3D89">
              <w:rPr>
                <w:szCs w:val="22"/>
                <w:lang w:eastAsia="en-AU"/>
              </w:rPr>
              <w:commentReference w:id="42"/>
            </w:r>
          </w:p>
          <w:p w14:paraId="1F9D6DBF" w14:textId="65637BA5" w:rsidR="00BE1C3E" w:rsidRPr="00BE1C3E" w:rsidRDefault="00BE1C3E" w:rsidP="00BE1C3E">
            <w:pPr>
              <w:pStyle w:val="SIBulletList1"/>
            </w:pPr>
            <w:r w:rsidRPr="00BE1C3E">
              <w:t>assess</w:t>
            </w:r>
            <w:ins w:id="44" w:author="Sharon Fitzgerald" w:date="2019-09-24T14:41:00Z">
              <w:r w:rsidR="007E3D89">
                <w:t>ed</w:t>
              </w:r>
            </w:ins>
            <w:r w:rsidRPr="00BE1C3E">
              <w:t xml:space="preserve"> livestock against enterprise specifications and determine fitness for purpose (suitability for customer requirements and ability to meet customer specifications), including the identification of species and breeds in stockyards or paddocks and calculating dressed carcase weight to determine yield and product price</w:t>
            </w:r>
          </w:p>
          <w:p w14:paraId="7587FAB2" w14:textId="348B42DB" w:rsidR="00BE1C3E" w:rsidRPr="00BE1C3E" w:rsidRDefault="00BE1C3E" w:rsidP="00BE1C3E">
            <w:pPr>
              <w:pStyle w:val="SIBulletList1"/>
            </w:pPr>
            <w:r w:rsidRPr="00BE1C3E">
              <w:t>communicate</w:t>
            </w:r>
            <w:ins w:id="45" w:author="Sharon Fitzgerald" w:date="2019-09-24T14:41:00Z">
              <w:r w:rsidR="007E3D89">
                <w:t>d</w:t>
              </w:r>
            </w:ins>
            <w:r w:rsidRPr="00BE1C3E">
              <w:t xml:space="preserve"> </w:t>
            </w:r>
            <w:del w:id="46" w:author="Sharon Fitzgerald" w:date="2019-09-24T14:41:00Z">
              <w:r w:rsidRPr="00BE1C3E" w:rsidDel="007E3D89">
                <w:delText>effectively</w:delText>
              </w:r>
            </w:del>
            <w:r w:rsidRPr="00BE1C3E">
              <w:t xml:space="preserve"> with producers to provide feedback on enterprise requirements including the presentation of livestock</w:t>
            </w:r>
          </w:p>
          <w:p w14:paraId="7CA97559" w14:textId="5D90A433" w:rsidR="00BE1C3E" w:rsidRPr="00BE1C3E" w:rsidRDefault="00BE1C3E" w:rsidP="00BE1C3E">
            <w:pPr>
              <w:pStyle w:val="SIBulletList1"/>
            </w:pPr>
            <w:r w:rsidRPr="00BE1C3E">
              <w:t>complete</w:t>
            </w:r>
            <w:ins w:id="47" w:author="Sharon Fitzgerald" w:date="2019-09-24T14:41:00Z">
              <w:r w:rsidR="007E3D89">
                <w:t>d</w:t>
              </w:r>
            </w:ins>
            <w:r w:rsidRPr="00BE1C3E">
              <w:t xml:space="preserve"> purchase documents accurately</w:t>
            </w:r>
          </w:p>
          <w:p w14:paraId="0C07CCC0" w14:textId="173619B6" w:rsidR="00BE1C3E" w:rsidRPr="00BE1C3E" w:rsidRDefault="00BE1C3E" w:rsidP="00BE1C3E">
            <w:pPr>
              <w:pStyle w:val="SIBulletList1"/>
            </w:pPr>
            <w:r w:rsidRPr="00BE1C3E">
              <w:t>develop</w:t>
            </w:r>
            <w:ins w:id="48" w:author="Sharon Fitzgerald" w:date="2019-09-24T14:41:00Z">
              <w:r w:rsidR="007E3D89">
                <w:t>ed</w:t>
              </w:r>
            </w:ins>
            <w:r w:rsidRPr="00BE1C3E">
              <w:t xml:space="preserve"> open and constructive relationships with key livestock sales and transport personnel</w:t>
            </w:r>
          </w:p>
          <w:p w14:paraId="22468724" w14:textId="1185235A" w:rsidR="00BE1C3E" w:rsidRPr="00BE1C3E" w:rsidRDefault="00BE1C3E" w:rsidP="00BE1C3E">
            <w:pPr>
              <w:pStyle w:val="SIBulletList1"/>
            </w:pPr>
            <w:r w:rsidRPr="00BE1C3E">
              <w:t>estimate</w:t>
            </w:r>
            <w:ins w:id="49" w:author="Sharon Fitzgerald" w:date="2019-09-24T14:41:00Z">
              <w:r w:rsidR="007E3D89">
                <w:t>d</w:t>
              </w:r>
            </w:ins>
            <w:r w:rsidRPr="00BE1C3E">
              <w:t xml:space="preserve"> expected yield from species and breeds</w:t>
            </w:r>
          </w:p>
          <w:p w14:paraId="06BB3C0F" w14:textId="3BA9EB11" w:rsidR="00BE1C3E" w:rsidRPr="00BE1C3E" w:rsidRDefault="00BE1C3E" w:rsidP="00BE1C3E">
            <w:pPr>
              <w:pStyle w:val="SIBulletList1"/>
            </w:pPr>
            <w:r w:rsidRPr="00BE1C3E">
              <w:t>evaluate</w:t>
            </w:r>
            <w:ins w:id="50" w:author="Sharon Fitzgerald" w:date="2019-09-24T14:41:00Z">
              <w:r w:rsidR="007E3D89">
                <w:t>d</w:t>
              </w:r>
            </w:ins>
            <w:r w:rsidRPr="00BE1C3E">
              <w:t xml:space="preserve"> industry methods for purchasing livestock and determine methods suitable for the enterprise</w:t>
            </w:r>
          </w:p>
          <w:p w14:paraId="57FBC5F8" w14:textId="5A080CBC" w:rsidR="00BE1C3E" w:rsidRPr="00BE1C3E" w:rsidRDefault="00BE1C3E" w:rsidP="00BE1C3E">
            <w:pPr>
              <w:pStyle w:val="SIBulletList1"/>
            </w:pPr>
            <w:r w:rsidRPr="00BE1C3E">
              <w:t>gather</w:t>
            </w:r>
            <w:ins w:id="51" w:author="Sharon Fitzgerald" w:date="2019-09-24T14:41:00Z">
              <w:r w:rsidR="007E3D89">
                <w:t>ed</w:t>
              </w:r>
            </w:ins>
            <w:r w:rsidRPr="00BE1C3E">
              <w:t xml:space="preserve"> and interpret processing and sales data, including customer feedback to analyse quality of livestock purchased</w:t>
            </w:r>
          </w:p>
          <w:p w14:paraId="70E68F9C" w14:textId="6D58DAB8" w:rsidR="00BE1C3E" w:rsidRPr="00BE1C3E" w:rsidRDefault="00BE1C3E" w:rsidP="00BE1C3E">
            <w:pPr>
              <w:pStyle w:val="SIBulletList1"/>
            </w:pPr>
            <w:r w:rsidRPr="00BE1C3E">
              <w:t>identif</w:t>
            </w:r>
            <w:ins w:id="52" w:author="Sharon Fitzgerald" w:date="2019-09-24T14:42:00Z">
              <w:r w:rsidR="007E3D89">
                <w:t>ied</w:t>
              </w:r>
            </w:ins>
            <w:del w:id="53" w:author="Sharon Fitzgerald" w:date="2019-09-24T14:41:00Z">
              <w:r w:rsidRPr="00BE1C3E" w:rsidDel="007E3D89">
                <w:delText>y</w:delText>
              </w:r>
            </w:del>
            <w:r w:rsidRPr="00BE1C3E">
              <w:t xml:space="preserve"> and apply relevant workplace health and safety, animal welfare, and workplace requirements</w:t>
            </w:r>
          </w:p>
          <w:p w14:paraId="58204FAD" w14:textId="46F1AB77" w:rsidR="00BE1C3E" w:rsidRPr="00BE1C3E" w:rsidRDefault="00BE1C3E" w:rsidP="00BE1C3E">
            <w:pPr>
              <w:pStyle w:val="SIBulletList1"/>
            </w:pPr>
            <w:r w:rsidRPr="00BE1C3E">
              <w:t>identif</w:t>
            </w:r>
            <w:ins w:id="54" w:author="Sharon Fitzgerald" w:date="2019-09-24T14:42:00Z">
              <w:r w:rsidR="007E3D89">
                <w:t>ied</w:t>
              </w:r>
            </w:ins>
            <w:del w:id="55" w:author="Sharon Fitzgerald" w:date="2019-09-24T14:42:00Z">
              <w:r w:rsidRPr="00BE1C3E" w:rsidDel="007E3D89">
                <w:delText>y</w:delText>
              </w:r>
            </w:del>
            <w:r w:rsidRPr="00BE1C3E">
              <w:t xml:space="preserve"> potential alliances, key stakeholder networks and information sources to facilitate enterprise access to required livestock and livestock markets</w:t>
            </w:r>
          </w:p>
          <w:p w14:paraId="6A9D915D" w14:textId="392D0331" w:rsidR="00BE1C3E" w:rsidRPr="00BE1C3E" w:rsidRDefault="00BE1C3E" w:rsidP="00BE1C3E">
            <w:pPr>
              <w:pStyle w:val="SIBulletList1"/>
            </w:pPr>
            <w:r w:rsidRPr="00BE1C3E">
              <w:t>interpret</w:t>
            </w:r>
            <w:ins w:id="56" w:author="Sharon Fitzgerald" w:date="2019-09-24T14:42:00Z">
              <w:r w:rsidR="007E3D89">
                <w:t>ed</w:t>
              </w:r>
            </w:ins>
            <w:r w:rsidRPr="00BE1C3E">
              <w:t xml:space="preserve"> the implications of enterprise ordering and sales forecasts for the purchase of livestock</w:t>
            </w:r>
          </w:p>
          <w:p w14:paraId="39DE7DBE" w14:textId="0EE0438C" w:rsidR="00BE1C3E" w:rsidRPr="00BE1C3E" w:rsidRDefault="00BE1C3E" w:rsidP="00BE1C3E">
            <w:pPr>
              <w:pStyle w:val="SIBulletList1"/>
            </w:pPr>
            <w:r w:rsidRPr="00BE1C3E">
              <w:t>manage</w:t>
            </w:r>
            <w:ins w:id="57" w:author="Sharon Fitzgerald" w:date="2019-09-24T14:42:00Z">
              <w:r w:rsidR="007E3D89">
                <w:t>d</w:t>
              </w:r>
            </w:ins>
            <w:r w:rsidRPr="00BE1C3E">
              <w:t xml:space="preserve"> livestock budget including analysis of livestock market trends and enterprise purchase history to determine quality and price parameters, calculating average purchase price per kilo and balancing purchase prices to achieve livestock budget targets</w:t>
            </w:r>
          </w:p>
          <w:p w14:paraId="278ABD83" w14:textId="4C8C160B" w:rsidR="00BE1C3E" w:rsidRPr="00BE1C3E" w:rsidRDefault="00BE1C3E" w:rsidP="00BE1C3E">
            <w:pPr>
              <w:pStyle w:val="SIBulletList1"/>
            </w:pPr>
            <w:r w:rsidRPr="00BE1C3E">
              <w:t>negotiate</w:t>
            </w:r>
            <w:ins w:id="58" w:author="Sharon Fitzgerald" w:date="2019-09-24T14:42:00Z">
              <w:r w:rsidR="007E3D89">
                <w:t>d</w:t>
              </w:r>
            </w:ins>
            <w:r w:rsidRPr="00BE1C3E">
              <w:t xml:space="preserve"> enterprise requirements for transport of livestock with carrier including animal welfare requirements, enterprise production schedules and enterprise budget requirements</w:t>
            </w:r>
          </w:p>
          <w:p w14:paraId="10951C1D" w14:textId="08357905" w:rsidR="00BE1C3E" w:rsidRPr="00BE1C3E" w:rsidRDefault="00BE1C3E" w:rsidP="00BE1C3E">
            <w:pPr>
              <w:pStyle w:val="SIBulletList1"/>
            </w:pPr>
            <w:r w:rsidRPr="00BE1C3E">
              <w:t>obtain</w:t>
            </w:r>
            <w:ins w:id="59" w:author="Sharon Fitzgerald" w:date="2019-09-24T14:42:00Z">
              <w:r w:rsidR="007E3D89">
                <w:t>ed</w:t>
              </w:r>
            </w:ins>
            <w:r w:rsidRPr="00BE1C3E">
              <w:t xml:space="preserve"> and secure documentation relating to livestock status, purchase and transport</w:t>
            </w:r>
          </w:p>
          <w:p w14:paraId="43644FFD" w14:textId="06706380" w:rsidR="00BE1C3E" w:rsidRPr="00BE1C3E" w:rsidRDefault="00BE1C3E" w:rsidP="00BE1C3E">
            <w:pPr>
              <w:pStyle w:val="SIBulletList1"/>
            </w:pPr>
            <w:r w:rsidRPr="00BE1C3E">
              <w:t>prepare</w:t>
            </w:r>
            <w:ins w:id="60" w:author="Sharon Fitzgerald" w:date="2019-09-24T14:42:00Z">
              <w:r w:rsidR="007E3D89">
                <w:t>d</w:t>
              </w:r>
            </w:ins>
            <w:r w:rsidRPr="00BE1C3E">
              <w:t xml:space="preserve"> livestock purchasing plans to meet enterprise forecasts of orders and sales including liaison with enterprise personnel to identify production livestock schedules and requirements, analysing enterprise orders and sales, and confirming livestock specifications</w:t>
            </w:r>
          </w:p>
          <w:p w14:paraId="7A5D7360" w14:textId="2AB9C950" w:rsidR="00BE1C3E" w:rsidRPr="00BE1C3E" w:rsidRDefault="00BE1C3E" w:rsidP="00BE1C3E">
            <w:pPr>
              <w:pStyle w:val="SIBulletList1"/>
            </w:pPr>
            <w:r w:rsidRPr="00BE1C3E">
              <w:t>present</w:t>
            </w:r>
            <w:ins w:id="61" w:author="Sharon Fitzgerald" w:date="2019-09-24T14:42:00Z">
              <w:r w:rsidR="007E3D89">
                <w:t>ed</w:t>
              </w:r>
            </w:ins>
            <w:r w:rsidRPr="00BE1C3E">
              <w:t xml:space="preserve"> reports according to legal and enterprise requirements</w:t>
            </w:r>
          </w:p>
          <w:p w14:paraId="6E201B3D" w14:textId="346CDC81" w:rsidR="00BE1C3E" w:rsidRPr="00BE1C3E" w:rsidRDefault="00BE1C3E" w:rsidP="00BE1C3E">
            <w:pPr>
              <w:pStyle w:val="SIBulletList1"/>
            </w:pPr>
            <w:r w:rsidRPr="00BE1C3E">
              <w:t>use</w:t>
            </w:r>
            <w:ins w:id="62" w:author="Sharon Fitzgerald" w:date="2019-09-24T14:42:00Z">
              <w:r w:rsidR="007E3D89">
                <w:t>d</w:t>
              </w:r>
            </w:ins>
            <w:r w:rsidRPr="00BE1C3E">
              <w:t xml:space="preserve"> available communication and information technology to record, monitor and analyse livestock purchase data, including fat scores, prices and pricing structures</w:t>
            </w:r>
          </w:p>
          <w:p w14:paraId="60C1EC9E" w14:textId="64330F5E" w:rsidR="00556C4C" w:rsidRPr="000754EC" w:rsidRDefault="00BE1C3E" w:rsidP="00BE1C3E">
            <w:pPr>
              <w:pStyle w:val="SIBulletList1"/>
            </w:pPr>
            <w:r w:rsidRPr="00BE1C3E">
              <w:t>address</w:t>
            </w:r>
            <w:ins w:id="63" w:author="Sharon Fitzgerald" w:date="2019-09-24T14:42:00Z">
              <w:r w:rsidR="007E3D89">
                <w:t>ed</w:t>
              </w:r>
            </w:ins>
            <w:r w:rsidRPr="00BE1C3E">
              <w:t xml:space="preserve"> NLIS requirements</w:t>
            </w:r>
            <w:r>
              <w:t>.</w:t>
            </w:r>
          </w:p>
        </w:tc>
      </w:tr>
    </w:tbl>
    <w:p w14:paraId="1D6CEF9B"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877019E" w14:textId="77777777" w:rsidTr="00CA2922">
        <w:trPr>
          <w:tblHeader/>
        </w:trPr>
        <w:tc>
          <w:tcPr>
            <w:tcW w:w="5000" w:type="pct"/>
            <w:shd w:val="clear" w:color="auto" w:fill="auto"/>
          </w:tcPr>
          <w:p w14:paraId="7730DC0E" w14:textId="77777777" w:rsidR="00F1480E" w:rsidRPr="000754EC" w:rsidRDefault="00D71E43" w:rsidP="000754EC">
            <w:pPr>
              <w:pStyle w:val="SIHeading2"/>
            </w:pPr>
            <w:r w:rsidRPr="002C55E9">
              <w:t>K</w:t>
            </w:r>
            <w:r w:rsidRPr="000754EC">
              <w:t>nowledge Evidence</w:t>
            </w:r>
          </w:p>
        </w:tc>
      </w:tr>
      <w:tr w:rsidR="00F1480E" w:rsidRPr="00067E1C" w14:paraId="3D9C8DCB" w14:textId="77777777" w:rsidTr="00CA2922">
        <w:tc>
          <w:tcPr>
            <w:tcW w:w="5000" w:type="pct"/>
            <w:shd w:val="clear" w:color="auto" w:fill="auto"/>
          </w:tcPr>
          <w:p w14:paraId="7885E00A" w14:textId="0714823E" w:rsidR="00BE1C3E" w:rsidRDefault="00BE1C3E" w:rsidP="00BE1C3E">
            <w:pPr>
              <w:pStyle w:val="SIBulletList1"/>
              <w:numPr>
                <w:ilvl w:val="0"/>
                <w:numId w:val="0"/>
              </w:numPr>
              <w:ind w:left="357" w:hanging="357"/>
              <w:rPr>
                <w:ins w:id="64" w:author="Sharon Fitzgerald" w:date="2019-09-24T14:42:00Z"/>
              </w:rPr>
            </w:pPr>
            <w:del w:id="65" w:author="Sharon Fitzgerald" w:date="2019-09-24T14:42:00Z">
              <w:r w:rsidRPr="00BE1C3E" w:rsidDel="007E3D89">
                <w:delText>The candidate must demonstrate an in depth technical and theoretical knowledge of:</w:delText>
              </w:r>
            </w:del>
          </w:p>
          <w:p w14:paraId="6F422715" w14:textId="77777777" w:rsidR="007E3D89" w:rsidRPr="007E3D89" w:rsidRDefault="007E3D89" w:rsidP="007E3D89">
            <w:pPr>
              <w:rPr>
                <w:ins w:id="66" w:author="Sharon Fitzgerald" w:date="2019-09-24T14:42:00Z"/>
                <w:lang w:eastAsia="en-US"/>
              </w:rPr>
            </w:pPr>
            <w:ins w:id="67" w:author="Sharon Fitzgerald" w:date="2019-09-24T14:42:00Z">
              <w:r w:rsidRPr="007E3D89">
                <w:rPr>
                  <w:lang w:eastAsia="en-US"/>
                </w:rPr>
                <w:t>An individual must be able to demonstrate the knowledge required to perform the tasks outlined in the elements and performance criteria of this unit. This includes knowledge of:</w:t>
              </w:r>
            </w:ins>
          </w:p>
          <w:p w14:paraId="38D5451D" w14:textId="77777777" w:rsidR="007E3D89" w:rsidRPr="00BE1C3E" w:rsidRDefault="007E3D89" w:rsidP="00BE1C3E">
            <w:pPr>
              <w:pStyle w:val="SIBulletList1"/>
              <w:numPr>
                <w:ilvl w:val="0"/>
                <w:numId w:val="0"/>
              </w:numPr>
              <w:ind w:left="357" w:hanging="357"/>
            </w:pPr>
          </w:p>
          <w:p w14:paraId="42F0D113" w14:textId="77777777" w:rsidR="00BE1C3E" w:rsidRPr="00BE1C3E" w:rsidRDefault="00BE1C3E" w:rsidP="00BE1C3E">
            <w:pPr>
              <w:pStyle w:val="SIBulletList1"/>
            </w:pPr>
            <w:r w:rsidRPr="00BE1C3E">
              <w:t>characteristics of different species and breeds and their suitability for the enterprise's product</w:t>
            </w:r>
          </w:p>
          <w:p w14:paraId="2B91A00B" w14:textId="77777777" w:rsidR="00BE1C3E" w:rsidRPr="00BE1C3E" w:rsidRDefault="00BE1C3E" w:rsidP="00BE1C3E">
            <w:pPr>
              <w:pStyle w:val="SIBulletList1"/>
            </w:pPr>
            <w:r w:rsidRPr="00BE1C3E">
              <w:t>identification of animals using brands, tags and tattoos</w:t>
            </w:r>
          </w:p>
          <w:p w14:paraId="0CB58D2E" w14:textId="77777777" w:rsidR="00BE1C3E" w:rsidRPr="00BE1C3E" w:rsidRDefault="00BE1C3E" w:rsidP="00BE1C3E">
            <w:pPr>
              <w:pStyle w:val="SIBulletList1"/>
            </w:pPr>
            <w:r w:rsidRPr="00BE1C3E">
              <w:t>the requirements of the NLIS system</w:t>
            </w:r>
          </w:p>
          <w:p w14:paraId="2BF5E69E" w14:textId="77777777" w:rsidR="00BE1C3E" w:rsidRPr="00BE1C3E" w:rsidRDefault="00BE1C3E" w:rsidP="00BE1C3E">
            <w:pPr>
              <w:pStyle w:val="SIBulletList1"/>
            </w:pPr>
            <w:r w:rsidRPr="00BE1C3E">
              <w:t>international, national and local factors affecting the livestock market and describe the implications for the enterprise's operations</w:t>
            </w:r>
          </w:p>
          <w:p w14:paraId="139D0B20" w14:textId="77777777" w:rsidR="00BE1C3E" w:rsidRPr="00BE1C3E" w:rsidRDefault="00BE1C3E" w:rsidP="00BE1C3E">
            <w:pPr>
              <w:pStyle w:val="SIBulletList1"/>
            </w:pPr>
            <w:r w:rsidRPr="00BE1C3E">
              <w:t>livestock classification and conformation or scoring system</w:t>
            </w:r>
          </w:p>
          <w:p w14:paraId="0AC0884B" w14:textId="77777777" w:rsidR="00BE1C3E" w:rsidRPr="00BE1C3E" w:rsidRDefault="00BE1C3E" w:rsidP="00BE1C3E">
            <w:pPr>
              <w:pStyle w:val="SIBulletList1"/>
            </w:pPr>
            <w:r w:rsidRPr="00BE1C3E">
              <w:t>customer specifications and their implications for selecting and purchasing stock, including required product or cuts, European Union (EU) closed system, Japanese ox</w:t>
            </w:r>
          </w:p>
          <w:p w14:paraId="17396B88" w14:textId="77777777" w:rsidR="00BE1C3E" w:rsidRPr="00BE1C3E" w:rsidRDefault="00BE1C3E" w:rsidP="00BE1C3E">
            <w:pPr>
              <w:pStyle w:val="SIBulletList1"/>
            </w:pPr>
            <w:r w:rsidRPr="00BE1C3E">
              <w:t>enterprise ethical standards and the implications for operations in the livestock market</w:t>
            </w:r>
          </w:p>
          <w:p w14:paraId="10DF026C" w14:textId="77777777" w:rsidR="00BE1C3E" w:rsidRPr="00BE1C3E" w:rsidRDefault="00BE1C3E" w:rsidP="00BE1C3E">
            <w:pPr>
              <w:pStyle w:val="SIBulletList1"/>
            </w:pPr>
            <w:r w:rsidRPr="00BE1C3E">
              <w:t>producer QA programs, including 'Cattle Care' and 'Flock Care'</w:t>
            </w:r>
          </w:p>
          <w:p w14:paraId="566C9DAF" w14:textId="77777777" w:rsidR="00BE1C3E" w:rsidRPr="00BE1C3E" w:rsidRDefault="00BE1C3E" w:rsidP="00BE1C3E">
            <w:pPr>
              <w:pStyle w:val="SIBulletList1"/>
            </w:pPr>
            <w:r w:rsidRPr="00BE1C3E">
              <w:lastRenderedPageBreak/>
              <w:t>regulatory requirements affecting the purchase and transportation of livestock</w:t>
            </w:r>
          </w:p>
          <w:p w14:paraId="1FEA221C" w14:textId="77777777" w:rsidR="00BE1C3E" w:rsidRPr="00BE1C3E" w:rsidRDefault="00BE1C3E" w:rsidP="00BE1C3E">
            <w:pPr>
              <w:pStyle w:val="SIBulletList1"/>
            </w:pPr>
            <w:r w:rsidRPr="00BE1C3E">
              <w:t>effects of transportation on livestock and product quality</w:t>
            </w:r>
          </w:p>
          <w:p w14:paraId="742B5659" w14:textId="77777777" w:rsidR="00F1480E" w:rsidRPr="000754EC" w:rsidRDefault="00BE1C3E" w:rsidP="00BE1C3E">
            <w:pPr>
              <w:pStyle w:val="SIBulletList1"/>
            </w:pPr>
            <w:r w:rsidRPr="00BE1C3E">
              <w:t>symptoms of infectious and non-infectious diseases to be identified or eliminated when assessing livestock</w:t>
            </w:r>
            <w:r>
              <w:t>.</w:t>
            </w:r>
          </w:p>
        </w:tc>
      </w:tr>
    </w:tbl>
    <w:p w14:paraId="39F8692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7CA461EA" w14:textId="77777777" w:rsidTr="00CA2922">
        <w:trPr>
          <w:tblHeader/>
        </w:trPr>
        <w:tc>
          <w:tcPr>
            <w:tcW w:w="5000" w:type="pct"/>
            <w:shd w:val="clear" w:color="auto" w:fill="auto"/>
          </w:tcPr>
          <w:p w14:paraId="09E6F728" w14:textId="77777777" w:rsidR="00F1480E" w:rsidRPr="000754EC" w:rsidRDefault="00D71E43" w:rsidP="000754EC">
            <w:pPr>
              <w:pStyle w:val="SIHeading2"/>
            </w:pPr>
            <w:r w:rsidRPr="002C55E9">
              <w:t>A</w:t>
            </w:r>
            <w:r w:rsidRPr="000754EC">
              <w:t>ssessment Conditions</w:t>
            </w:r>
          </w:p>
        </w:tc>
      </w:tr>
      <w:tr w:rsidR="00F1480E" w:rsidRPr="00A55106" w14:paraId="3DC73D58" w14:textId="77777777" w:rsidTr="00CA2922">
        <w:tc>
          <w:tcPr>
            <w:tcW w:w="5000" w:type="pct"/>
            <w:shd w:val="clear" w:color="auto" w:fill="auto"/>
          </w:tcPr>
          <w:p w14:paraId="789CFCE8" w14:textId="77777777" w:rsidR="007E3D89" w:rsidRPr="007E3D89" w:rsidRDefault="007E3D89" w:rsidP="007E3D89">
            <w:pPr>
              <w:rPr>
                <w:ins w:id="68" w:author="Sharon Fitzgerald" w:date="2019-09-24T14:43:00Z"/>
              </w:rPr>
            </w:pPr>
            <w:ins w:id="69" w:author="Sharon Fitzgerald" w:date="2019-09-24T14:43:00Z">
              <w:r w:rsidRPr="007E3D89">
                <w:t xml:space="preserve">Assessment of the skills in this unit of competency must take place under the following conditions: </w:t>
              </w:r>
            </w:ins>
          </w:p>
          <w:p w14:paraId="399F48D7" w14:textId="77777777" w:rsidR="007E3D89" w:rsidRPr="007E3D89" w:rsidRDefault="007E3D89" w:rsidP="007E3D89">
            <w:pPr>
              <w:rPr>
                <w:ins w:id="70" w:author="Sharon Fitzgerald" w:date="2019-09-24T14:43:00Z"/>
              </w:rPr>
            </w:pPr>
          </w:p>
          <w:p w14:paraId="2EBA43FC" w14:textId="77777777" w:rsidR="007E3D89" w:rsidRPr="007E3D89" w:rsidRDefault="007E3D89" w:rsidP="007E3D89">
            <w:pPr>
              <w:pStyle w:val="SIBulletList1"/>
              <w:rPr>
                <w:ins w:id="71" w:author="Sharon Fitzgerald" w:date="2019-09-24T14:43:00Z"/>
              </w:rPr>
            </w:pPr>
            <w:ins w:id="72" w:author="Sharon Fitzgerald" w:date="2019-09-24T14:43:00Z">
              <w:r w:rsidRPr="00FD0737">
                <w:t>physical conditions:</w:t>
              </w:r>
            </w:ins>
          </w:p>
          <w:p w14:paraId="3ACEF942" w14:textId="77777777" w:rsidR="007E3D89" w:rsidRPr="007E3D89" w:rsidRDefault="007E3D89" w:rsidP="007E3D89">
            <w:pPr>
              <w:pStyle w:val="SIBulletList2"/>
              <w:rPr>
                <w:ins w:id="73" w:author="Sharon Fitzgerald" w:date="2019-09-24T14:43:00Z"/>
              </w:rPr>
            </w:pPr>
            <w:ins w:id="74" w:author="Sharon Fitzgerald" w:date="2019-09-24T14:43:00Z">
              <w:r w:rsidRPr="00FD0737">
                <w:t>skills must be demonstrated in a meat industry enterprise or an environment that accurately represents workplace conditions</w:t>
              </w:r>
            </w:ins>
          </w:p>
          <w:p w14:paraId="313D233B" w14:textId="77777777" w:rsidR="007E3D89" w:rsidRPr="007E3D89" w:rsidRDefault="007E3D89" w:rsidP="007E3D89">
            <w:pPr>
              <w:pStyle w:val="SIBulletList2"/>
              <w:rPr>
                <w:ins w:id="75" w:author="Sharon Fitzgerald" w:date="2019-09-24T14:43:00Z"/>
              </w:rPr>
            </w:pPr>
            <w:ins w:id="76" w:author="Sharon Fitzgerald" w:date="2019-09-24T14:43:00Z">
              <w:r w:rsidRPr="00FD0737">
                <w:t>skills must be demonstrated at an appropriate level of responsibility and authority</w:t>
              </w:r>
            </w:ins>
          </w:p>
          <w:p w14:paraId="117D6880" w14:textId="77777777" w:rsidR="007E3D89" w:rsidRPr="007E3D89" w:rsidRDefault="007E3D89" w:rsidP="007E3D89">
            <w:pPr>
              <w:pStyle w:val="SIBulletList2"/>
              <w:rPr>
                <w:ins w:id="77" w:author="Sharon Fitzgerald" w:date="2019-09-24T14:43:00Z"/>
              </w:rPr>
            </w:pPr>
            <w:ins w:id="78" w:author="Sharon Fitzgerald" w:date="2019-09-24T14:43:00Z">
              <w:r w:rsidRPr="00FD0737">
                <w:t>typical operating and production conditions for the enterprise</w:t>
              </w:r>
            </w:ins>
          </w:p>
          <w:p w14:paraId="131EB6B7" w14:textId="77777777" w:rsidR="007E3D89" w:rsidRPr="007E3D89" w:rsidRDefault="007E3D89" w:rsidP="007E3D89">
            <w:pPr>
              <w:pStyle w:val="SIBulletList1"/>
              <w:rPr>
                <w:ins w:id="79" w:author="Sharon Fitzgerald" w:date="2019-09-24T14:43:00Z"/>
              </w:rPr>
            </w:pPr>
            <w:ins w:id="80" w:author="Sharon Fitzgerald" w:date="2019-09-24T14:43:00Z">
              <w:r w:rsidRPr="00FD0737">
                <w:t>specifications:</w:t>
              </w:r>
            </w:ins>
          </w:p>
          <w:p w14:paraId="1C545782" w14:textId="77777777" w:rsidR="007E3D89" w:rsidRPr="007E3D89" w:rsidRDefault="007E3D89" w:rsidP="007E3D89">
            <w:pPr>
              <w:pStyle w:val="SIBulletList2"/>
              <w:rPr>
                <w:ins w:id="81" w:author="Sharon Fitzgerald" w:date="2019-09-24T14:43:00Z"/>
              </w:rPr>
            </w:pPr>
            <w:ins w:id="82" w:author="Sharon Fitzgerald" w:date="2019-09-24T14:43:00Z">
              <w:r w:rsidRPr="00FD0737">
                <w:t>access to workplace documents such as policies, procedures, processes, forms</w:t>
              </w:r>
            </w:ins>
          </w:p>
          <w:p w14:paraId="2C4D1FF4" w14:textId="0CCB60E5" w:rsidR="007E3D89" w:rsidRPr="007E3D89" w:rsidRDefault="007E3D89" w:rsidP="0077338D">
            <w:pPr>
              <w:pStyle w:val="SIBulletList2"/>
              <w:rPr>
                <w:ins w:id="83" w:author="Sharon Fitzgerald" w:date="2019-09-24T14:43:00Z"/>
              </w:rPr>
            </w:pPr>
            <w:ins w:id="84" w:author="Sharon Fitzgerald" w:date="2019-09-24T14:43:00Z">
              <w:r w:rsidRPr="00FD0737">
                <w:t xml:space="preserve">access to specific legislation/codes of practice relevant to </w:t>
              </w:r>
              <w:r w:rsidRPr="007E3D89">
                <w:t>enterprise operations</w:t>
              </w:r>
            </w:ins>
          </w:p>
          <w:p w14:paraId="25CFAE88" w14:textId="77777777" w:rsidR="007E3D89" w:rsidRPr="007E3D89" w:rsidRDefault="007E3D89" w:rsidP="007E3D89">
            <w:pPr>
              <w:pStyle w:val="SIBulletList1"/>
              <w:rPr>
                <w:ins w:id="85" w:author="Sharon Fitzgerald" w:date="2019-09-24T14:43:00Z"/>
              </w:rPr>
            </w:pPr>
            <w:ins w:id="86" w:author="Sharon Fitzgerald" w:date="2019-09-24T14:43:00Z">
              <w:r w:rsidRPr="00FD0737">
                <w:t>timeframes:</w:t>
              </w:r>
            </w:ins>
          </w:p>
          <w:p w14:paraId="239D4EEC" w14:textId="4B5E8A27" w:rsidR="007E3D89" w:rsidRDefault="007E3D89">
            <w:pPr>
              <w:pStyle w:val="SIBulletList2"/>
              <w:rPr>
                <w:ins w:id="87" w:author="Sharon Fitzgerald" w:date="2019-09-24T14:43:00Z"/>
              </w:rPr>
              <w:pPrChange w:id="88" w:author="Sharon Fitzgerald" w:date="2019-09-24T14:43:00Z">
                <w:pPr>
                  <w:pStyle w:val="SIBulletList1"/>
                  <w:numPr>
                    <w:numId w:val="0"/>
                  </w:numPr>
                  <w:tabs>
                    <w:tab w:val="clear" w:pos="360"/>
                  </w:tabs>
                  <w:ind w:left="0" w:firstLine="0"/>
                </w:pPr>
              </w:pPrChange>
            </w:pPr>
            <w:ins w:id="89" w:author="Sharon Fitzgerald" w:date="2019-09-24T14:43:00Z">
              <w:r w:rsidRPr="00FD0737">
                <w:t>sustained performance over time</w:t>
              </w:r>
            </w:ins>
          </w:p>
          <w:p w14:paraId="6A8C5451" w14:textId="77777777" w:rsidR="007E3D89" w:rsidRDefault="007E3D89" w:rsidP="00BE1C3E">
            <w:pPr>
              <w:pStyle w:val="SIBulletList1"/>
              <w:numPr>
                <w:ilvl w:val="0"/>
                <w:numId w:val="0"/>
              </w:numPr>
              <w:ind w:left="357" w:hanging="357"/>
              <w:rPr>
                <w:ins w:id="90" w:author="Sharon Fitzgerald" w:date="2019-09-24T14:43:00Z"/>
              </w:rPr>
            </w:pPr>
          </w:p>
          <w:p w14:paraId="494D4A8A" w14:textId="251E30E3" w:rsidR="00BE1C3E" w:rsidDel="007E3D89" w:rsidRDefault="00BE1C3E" w:rsidP="00BE1C3E">
            <w:pPr>
              <w:pStyle w:val="SIBulletList1"/>
              <w:numPr>
                <w:ilvl w:val="0"/>
                <w:numId w:val="0"/>
              </w:numPr>
              <w:ind w:left="357" w:hanging="357"/>
              <w:rPr>
                <w:del w:id="91" w:author="Sharon Fitzgerald" w:date="2019-09-24T14:43:00Z"/>
              </w:rPr>
            </w:pPr>
            <w:del w:id="92" w:author="Sharon Fitzgerald" w:date="2019-09-24T14:43:00Z">
              <w:r w:rsidRPr="00BE1C3E" w:rsidDel="007E3D89">
                <w:delText>Competency must be demonstrated through sustained performance over time, at an appropriate level of</w:delText>
              </w:r>
            </w:del>
          </w:p>
          <w:p w14:paraId="353165C7" w14:textId="4AF5F901" w:rsidR="00BE1C3E" w:rsidRPr="00BE1C3E" w:rsidDel="007E3D89" w:rsidRDefault="00BE1C3E" w:rsidP="00BE1C3E">
            <w:pPr>
              <w:pStyle w:val="SIBulletList1"/>
              <w:numPr>
                <w:ilvl w:val="0"/>
                <w:numId w:val="0"/>
              </w:numPr>
              <w:ind w:left="357" w:hanging="357"/>
              <w:rPr>
                <w:del w:id="93" w:author="Sharon Fitzgerald" w:date="2019-09-24T14:43:00Z"/>
              </w:rPr>
            </w:pPr>
            <w:del w:id="94" w:author="Sharon Fitzgerald" w:date="2019-09-24T14:43:00Z">
              <w:r w:rsidRPr="00BE1C3E" w:rsidDel="007E3D89">
                <w:delText>responsibility and authority under typical operating and production conditions for the enterprise.</w:delText>
              </w:r>
            </w:del>
          </w:p>
          <w:p w14:paraId="431A4E5F" w14:textId="77777777" w:rsidR="00BE1C3E" w:rsidRPr="00BE1C3E" w:rsidRDefault="00BE1C3E" w:rsidP="00BE1C3E">
            <w:pPr>
              <w:pStyle w:val="SIBulletList1"/>
              <w:numPr>
                <w:ilvl w:val="0"/>
                <w:numId w:val="0"/>
              </w:numPr>
              <w:ind w:left="357" w:hanging="357"/>
            </w:pPr>
          </w:p>
          <w:p w14:paraId="633D6C80" w14:textId="77777777" w:rsidR="00BE1C3E" w:rsidRPr="00BE1C3E" w:rsidRDefault="00BE1C3E" w:rsidP="00BE1C3E">
            <w:pPr>
              <w:pStyle w:val="SIBulletList1"/>
              <w:numPr>
                <w:ilvl w:val="0"/>
                <w:numId w:val="0"/>
              </w:numPr>
              <w:ind w:left="357" w:hanging="357"/>
            </w:pPr>
            <w:r w:rsidRPr="00BE1C3E">
              <w:t>Methods of assessment must include:</w:t>
            </w:r>
          </w:p>
          <w:p w14:paraId="46784A1C" w14:textId="77777777" w:rsidR="00BE1C3E" w:rsidRPr="00BE1C3E" w:rsidRDefault="00BE1C3E" w:rsidP="00BE1C3E">
            <w:pPr>
              <w:pStyle w:val="SIBulletList1"/>
            </w:pPr>
            <w:r w:rsidRPr="00BE1C3E">
              <w:t>a third-party referee report of sustained performance at an appropriate level of authority and responsibility</w:t>
            </w:r>
          </w:p>
          <w:p w14:paraId="0FBFE553" w14:textId="77777777" w:rsidR="00BE1C3E" w:rsidRPr="00BE1C3E" w:rsidRDefault="00BE1C3E" w:rsidP="00BE1C3E">
            <w:pPr>
              <w:pStyle w:val="SIBulletList1"/>
            </w:pPr>
            <w:r w:rsidRPr="00BE1C3E">
              <w:t>assignment focusing on the understanding and application of principles and theory to workplace operations</w:t>
            </w:r>
          </w:p>
          <w:p w14:paraId="4FCD49C3" w14:textId="77777777" w:rsidR="00BE1C3E" w:rsidRPr="00BE1C3E" w:rsidRDefault="00BE1C3E" w:rsidP="00BE1C3E">
            <w:pPr>
              <w:pStyle w:val="SIBulletList1"/>
            </w:pPr>
            <w:r w:rsidRPr="00BE1C3E">
              <w:t>simulation or workplace projects with focus on enterprise environment and conditions</w:t>
            </w:r>
          </w:p>
          <w:p w14:paraId="1193A8EA" w14:textId="77777777" w:rsidR="00BE1C3E" w:rsidRDefault="00BE1C3E" w:rsidP="00BE1C3E">
            <w:pPr>
              <w:pStyle w:val="SIBulletList1"/>
              <w:numPr>
                <w:ilvl w:val="0"/>
                <w:numId w:val="0"/>
              </w:numPr>
            </w:pPr>
          </w:p>
          <w:p w14:paraId="16954B25" w14:textId="77777777" w:rsidR="00F1480E" w:rsidRDefault="00BE1C3E" w:rsidP="00BE1C3E">
            <w:pPr>
              <w:pStyle w:val="SIBulletList1"/>
              <w:numPr>
                <w:ilvl w:val="0"/>
                <w:numId w:val="0"/>
              </w:numPr>
              <w:rPr>
                <w:ins w:id="95" w:author="Sharon Fitzgerald" w:date="2019-09-24T14:43:00Z"/>
              </w:rPr>
            </w:pPr>
            <w:del w:id="96" w:author="Sharon Fitzgerald" w:date="2019-09-24T14:43:00Z">
              <w:r w:rsidRPr="00BE1C3E" w:rsidDel="007E3D89">
                <w:delText>Assessors must satisfy current standards for RTOs.</w:delText>
              </w:r>
            </w:del>
          </w:p>
          <w:p w14:paraId="68C3E223" w14:textId="17277D89" w:rsidR="007E3D89" w:rsidRPr="000754EC" w:rsidRDefault="007E3D89" w:rsidP="00BE1C3E">
            <w:pPr>
              <w:pStyle w:val="SIBulletList1"/>
              <w:numPr>
                <w:ilvl w:val="0"/>
                <w:numId w:val="0"/>
              </w:numPr>
              <w:rPr>
                <w:rFonts w:eastAsia="Calibri"/>
              </w:rPr>
            </w:pPr>
            <w:ins w:id="97" w:author="Sharon Fitzgerald" w:date="2019-09-24T14:43:00Z">
              <w:r w:rsidRPr="007E3D89">
                <w:t>Assessors of this unit must satisfy the requirements for assessors in applicable vocational education and training legislation, frameworks and/or standards.</w:t>
              </w:r>
            </w:ins>
          </w:p>
        </w:tc>
      </w:tr>
    </w:tbl>
    <w:p w14:paraId="1F8930A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7BEFACFD" w14:textId="77777777" w:rsidTr="004679E3">
        <w:tc>
          <w:tcPr>
            <w:tcW w:w="990" w:type="pct"/>
            <w:shd w:val="clear" w:color="auto" w:fill="auto"/>
          </w:tcPr>
          <w:p w14:paraId="6D1BA49E" w14:textId="77777777" w:rsidR="00F1480E" w:rsidRPr="000754EC" w:rsidRDefault="00D71E43" w:rsidP="000754EC">
            <w:pPr>
              <w:pStyle w:val="SIHeading2"/>
            </w:pPr>
            <w:r w:rsidRPr="002C55E9">
              <w:t>L</w:t>
            </w:r>
            <w:r w:rsidRPr="000754EC">
              <w:t>inks</w:t>
            </w:r>
          </w:p>
        </w:tc>
        <w:tc>
          <w:tcPr>
            <w:tcW w:w="4010" w:type="pct"/>
            <w:shd w:val="clear" w:color="auto" w:fill="auto"/>
          </w:tcPr>
          <w:p w14:paraId="58874592" w14:textId="77777777" w:rsidR="002970C3" w:rsidRPr="000754EC" w:rsidRDefault="002970C3" w:rsidP="000754EC">
            <w:pPr>
              <w:pStyle w:val="SIText"/>
            </w:pPr>
            <w:r>
              <w:t xml:space="preserve">Companion Volumes, including Implementation </w:t>
            </w:r>
            <w:r w:rsidR="00346FDC">
              <w:t>Guides, are available at VETNet:</w:t>
            </w:r>
          </w:p>
          <w:p w14:paraId="5884DBC3" w14:textId="77777777" w:rsidR="00F1480E" w:rsidRPr="000754EC" w:rsidRDefault="00B004F0" w:rsidP="000754EC">
            <w:pPr>
              <w:pStyle w:val="SIText"/>
            </w:pPr>
            <w:hyperlink r:id="rId15" w:history="1">
              <w:r w:rsidR="00FA5C7C" w:rsidRPr="000E44F6">
                <w:t>https://vetnet.education.gov.au/Pages/TrainingDocs.aspx?q=5e2e56b7-698f-4822-84bb-25adbb8443a7</w:t>
              </w:r>
            </w:hyperlink>
            <w:r w:rsidR="00FA5C7C">
              <w:t xml:space="preserve">  </w:t>
            </w:r>
          </w:p>
        </w:tc>
      </w:tr>
    </w:tbl>
    <w:p w14:paraId="34CC6E5B" w14:textId="77777777" w:rsidR="00F1480E" w:rsidRDefault="00F1480E" w:rsidP="005F771F">
      <w:pPr>
        <w:pStyle w:val="SIText"/>
      </w:pPr>
    </w:p>
    <w:sectPr w:rsidR="00F1480E" w:rsidSect="00AE32CB">
      <w:headerReference w:type="default" r:id="rId16"/>
      <w:footerReference w:type="default" r:id="rId17"/>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 w:author="Sharon Fitzgerald" w:date="2019-09-25T06:39:00Z" w:initials="SF">
    <w:p w14:paraId="4052F3EB" w14:textId="6CF83A2F" w:rsidR="0037427C" w:rsidRDefault="0037427C">
      <w:r>
        <w:annotationRef/>
      </w:r>
      <w:r w:rsidR="00894F37">
        <w:t>T</w:t>
      </w:r>
      <w:r>
        <w:t xml:space="preserve">his unit </w:t>
      </w:r>
      <w:r w:rsidR="00894F37">
        <w:t>needs to be</w:t>
      </w:r>
      <w:r>
        <w:t xml:space="preserve"> reviewed by a feedlot manager</w:t>
      </w:r>
    </w:p>
  </w:comment>
  <w:comment w:id="42" w:author="Sharon Fitzgerald" w:date="2019-09-24T14:40:00Z" w:initials="SF">
    <w:p w14:paraId="5DC98259" w14:textId="5E58AB29" w:rsidR="007E3D89" w:rsidRDefault="007E3D89">
      <w:r>
        <w:annotationRef/>
      </w:r>
      <w:r>
        <w:t>Covered in foundation skills and elsewhere in unit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052F3EB" w15:done="0"/>
  <w15:commentEx w15:paraId="5DC9825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52F3EB" w16cid:durableId="21358A17"/>
  <w16cid:commentId w16cid:paraId="5DC98259" w16cid:durableId="2134A97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9D2265" w14:textId="77777777" w:rsidR="00B004F0" w:rsidRDefault="00B004F0" w:rsidP="00BF3F0A">
      <w:r>
        <w:separator/>
      </w:r>
    </w:p>
    <w:p w14:paraId="223D3EA1" w14:textId="77777777" w:rsidR="00B004F0" w:rsidRDefault="00B004F0"/>
  </w:endnote>
  <w:endnote w:type="continuationSeparator" w:id="0">
    <w:p w14:paraId="4E99F288" w14:textId="77777777" w:rsidR="00B004F0" w:rsidRDefault="00B004F0" w:rsidP="00BF3F0A">
      <w:r>
        <w:continuationSeparator/>
      </w:r>
    </w:p>
    <w:p w14:paraId="02FA3B94" w14:textId="77777777" w:rsidR="00B004F0" w:rsidRDefault="00B004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3BF338C5"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7CD5A079"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2A7A4A07"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CB850" w14:textId="77777777" w:rsidR="00B004F0" w:rsidRDefault="00B004F0" w:rsidP="00BF3F0A">
      <w:r>
        <w:separator/>
      </w:r>
    </w:p>
    <w:p w14:paraId="5D07A276" w14:textId="77777777" w:rsidR="00B004F0" w:rsidRDefault="00B004F0"/>
  </w:footnote>
  <w:footnote w:type="continuationSeparator" w:id="0">
    <w:p w14:paraId="0CADC166" w14:textId="77777777" w:rsidR="00B004F0" w:rsidRDefault="00B004F0" w:rsidP="00BF3F0A">
      <w:r>
        <w:continuationSeparator/>
      </w:r>
    </w:p>
    <w:p w14:paraId="00E11C75" w14:textId="77777777" w:rsidR="00B004F0" w:rsidRDefault="00B004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FEA80" w14:textId="77777777" w:rsidR="009C2650" w:rsidRPr="00BE1C3E" w:rsidRDefault="00BE1C3E" w:rsidP="00BE1C3E">
    <w:r w:rsidRPr="00BE1C3E">
      <w:rPr>
        <w:lang w:eastAsia="en-US"/>
      </w:rPr>
      <w:t>AMPMGT605 Assess and purchase livestock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ron Fitzgerald">
    <w15:presenceInfo w15:providerId="AD" w15:userId="S-1-5-21-865388262-2401893675-3533323036-4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7C"/>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33957"/>
    <w:rsid w:val="001372F6"/>
    <w:rsid w:val="00144385"/>
    <w:rsid w:val="00146EEC"/>
    <w:rsid w:val="00151D55"/>
    <w:rsid w:val="00151D93"/>
    <w:rsid w:val="00156EF3"/>
    <w:rsid w:val="00176E4F"/>
    <w:rsid w:val="0018546B"/>
    <w:rsid w:val="001A5AA7"/>
    <w:rsid w:val="001A6A3E"/>
    <w:rsid w:val="001A7B6D"/>
    <w:rsid w:val="001B34D5"/>
    <w:rsid w:val="001B513A"/>
    <w:rsid w:val="001C0A75"/>
    <w:rsid w:val="001C1306"/>
    <w:rsid w:val="001D30EB"/>
    <w:rsid w:val="001D5C1B"/>
    <w:rsid w:val="001D7F5B"/>
    <w:rsid w:val="001E0849"/>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67AF6"/>
    <w:rsid w:val="00276DB8"/>
    <w:rsid w:val="00282664"/>
    <w:rsid w:val="00285FB8"/>
    <w:rsid w:val="002970C3"/>
    <w:rsid w:val="002A4CD3"/>
    <w:rsid w:val="002A6CC4"/>
    <w:rsid w:val="002C55E9"/>
    <w:rsid w:val="002D0C8B"/>
    <w:rsid w:val="002D330A"/>
    <w:rsid w:val="002E170C"/>
    <w:rsid w:val="002E193E"/>
    <w:rsid w:val="002E2C15"/>
    <w:rsid w:val="00305EFF"/>
    <w:rsid w:val="00310A6A"/>
    <w:rsid w:val="003144E6"/>
    <w:rsid w:val="00337E82"/>
    <w:rsid w:val="00346FDC"/>
    <w:rsid w:val="00350BB1"/>
    <w:rsid w:val="00352C83"/>
    <w:rsid w:val="00360911"/>
    <w:rsid w:val="00366223"/>
    <w:rsid w:val="00366805"/>
    <w:rsid w:val="0037067D"/>
    <w:rsid w:val="00373436"/>
    <w:rsid w:val="0037427C"/>
    <w:rsid w:val="003802C7"/>
    <w:rsid w:val="0038735B"/>
    <w:rsid w:val="003916D1"/>
    <w:rsid w:val="003A1D19"/>
    <w:rsid w:val="003A21F0"/>
    <w:rsid w:val="003A277F"/>
    <w:rsid w:val="003A58BA"/>
    <w:rsid w:val="003A5AE7"/>
    <w:rsid w:val="003A7221"/>
    <w:rsid w:val="003B3493"/>
    <w:rsid w:val="003C13AE"/>
    <w:rsid w:val="003D2E73"/>
    <w:rsid w:val="003E72B6"/>
    <w:rsid w:val="003E7BBE"/>
    <w:rsid w:val="004127E3"/>
    <w:rsid w:val="00431364"/>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6744"/>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145AB"/>
    <w:rsid w:val="00520E9A"/>
    <w:rsid w:val="005248C1"/>
    <w:rsid w:val="00526134"/>
    <w:rsid w:val="00536D9E"/>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C3261"/>
    <w:rsid w:val="005D1AFD"/>
    <w:rsid w:val="005E27FF"/>
    <w:rsid w:val="005E51E6"/>
    <w:rsid w:val="005F027A"/>
    <w:rsid w:val="005F33CC"/>
    <w:rsid w:val="005F771F"/>
    <w:rsid w:val="006121D4"/>
    <w:rsid w:val="00613B49"/>
    <w:rsid w:val="00616845"/>
    <w:rsid w:val="00620E8E"/>
    <w:rsid w:val="00633CFE"/>
    <w:rsid w:val="00634FCA"/>
    <w:rsid w:val="00643D1B"/>
    <w:rsid w:val="006452B8"/>
    <w:rsid w:val="00652E62"/>
    <w:rsid w:val="00657903"/>
    <w:rsid w:val="00686A49"/>
    <w:rsid w:val="00687B62"/>
    <w:rsid w:val="00690C44"/>
    <w:rsid w:val="006969D9"/>
    <w:rsid w:val="006A2B68"/>
    <w:rsid w:val="006C2F32"/>
    <w:rsid w:val="006D1C84"/>
    <w:rsid w:val="006D38C3"/>
    <w:rsid w:val="006D4448"/>
    <w:rsid w:val="006D6DFD"/>
    <w:rsid w:val="006E2C4D"/>
    <w:rsid w:val="006E42FE"/>
    <w:rsid w:val="006F0D02"/>
    <w:rsid w:val="006F10FE"/>
    <w:rsid w:val="006F2553"/>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7338D"/>
    <w:rsid w:val="00781D77"/>
    <w:rsid w:val="00783549"/>
    <w:rsid w:val="007860B7"/>
    <w:rsid w:val="00786DC8"/>
    <w:rsid w:val="007A300D"/>
    <w:rsid w:val="007D435E"/>
    <w:rsid w:val="007D5A78"/>
    <w:rsid w:val="007E3BD1"/>
    <w:rsid w:val="007E3D89"/>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1BE5"/>
    <w:rsid w:val="008545EB"/>
    <w:rsid w:val="00865011"/>
    <w:rsid w:val="00886790"/>
    <w:rsid w:val="008908DE"/>
    <w:rsid w:val="00890C1B"/>
    <w:rsid w:val="0089226F"/>
    <w:rsid w:val="00894F37"/>
    <w:rsid w:val="008A12ED"/>
    <w:rsid w:val="008A39D3"/>
    <w:rsid w:val="008B2C77"/>
    <w:rsid w:val="008B4AD2"/>
    <w:rsid w:val="008B7138"/>
    <w:rsid w:val="008E260C"/>
    <w:rsid w:val="008E39BE"/>
    <w:rsid w:val="008E62EC"/>
    <w:rsid w:val="008F32F6"/>
    <w:rsid w:val="00914622"/>
    <w:rsid w:val="00916CD7"/>
    <w:rsid w:val="00920927"/>
    <w:rsid w:val="00921B38"/>
    <w:rsid w:val="00923720"/>
    <w:rsid w:val="009278C9"/>
    <w:rsid w:val="00932CD7"/>
    <w:rsid w:val="00944C09"/>
    <w:rsid w:val="00950C38"/>
    <w:rsid w:val="009527CB"/>
    <w:rsid w:val="00953835"/>
    <w:rsid w:val="00960F6C"/>
    <w:rsid w:val="00970747"/>
    <w:rsid w:val="00997BFC"/>
    <w:rsid w:val="009A5900"/>
    <w:rsid w:val="009A6E6C"/>
    <w:rsid w:val="009A6F3F"/>
    <w:rsid w:val="009B331A"/>
    <w:rsid w:val="009C2650"/>
    <w:rsid w:val="009C57AF"/>
    <w:rsid w:val="009D15E2"/>
    <w:rsid w:val="009D15FE"/>
    <w:rsid w:val="009D5D2C"/>
    <w:rsid w:val="009F0DCC"/>
    <w:rsid w:val="009F11CA"/>
    <w:rsid w:val="00A05BB8"/>
    <w:rsid w:val="00A0695B"/>
    <w:rsid w:val="00A13052"/>
    <w:rsid w:val="00A216A8"/>
    <w:rsid w:val="00A223A6"/>
    <w:rsid w:val="00A3639E"/>
    <w:rsid w:val="00A5037E"/>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F0FA0"/>
    <w:rsid w:val="00AF3957"/>
    <w:rsid w:val="00B004F0"/>
    <w:rsid w:val="00B01113"/>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B6BFD"/>
    <w:rsid w:val="00BC5075"/>
    <w:rsid w:val="00BC5419"/>
    <w:rsid w:val="00BD3B0F"/>
    <w:rsid w:val="00BE1C3E"/>
    <w:rsid w:val="00BF1D4C"/>
    <w:rsid w:val="00BF3F0A"/>
    <w:rsid w:val="00C143C3"/>
    <w:rsid w:val="00C1739B"/>
    <w:rsid w:val="00C21ADE"/>
    <w:rsid w:val="00C26067"/>
    <w:rsid w:val="00C30A29"/>
    <w:rsid w:val="00C317DC"/>
    <w:rsid w:val="00C44170"/>
    <w:rsid w:val="00C578E9"/>
    <w:rsid w:val="00C63D0D"/>
    <w:rsid w:val="00C70626"/>
    <w:rsid w:val="00C72860"/>
    <w:rsid w:val="00C73582"/>
    <w:rsid w:val="00C73B90"/>
    <w:rsid w:val="00C742EC"/>
    <w:rsid w:val="00C96AF3"/>
    <w:rsid w:val="00C97CCC"/>
    <w:rsid w:val="00CA0274"/>
    <w:rsid w:val="00CB746F"/>
    <w:rsid w:val="00CC451E"/>
    <w:rsid w:val="00CC60AB"/>
    <w:rsid w:val="00CD4E9D"/>
    <w:rsid w:val="00CD4F4D"/>
    <w:rsid w:val="00CE7D19"/>
    <w:rsid w:val="00CF0CF5"/>
    <w:rsid w:val="00CF2B3E"/>
    <w:rsid w:val="00D0201F"/>
    <w:rsid w:val="00D03685"/>
    <w:rsid w:val="00D07D4E"/>
    <w:rsid w:val="00D115AA"/>
    <w:rsid w:val="00D145BE"/>
    <w:rsid w:val="00D2035A"/>
    <w:rsid w:val="00D20C57"/>
    <w:rsid w:val="00D25D16"/>
    <w:rsid w:val="00D32124"/>
    <w:rsid w:val="00D409C4"/>
    <w:rsid w:val="00D44088"/>
    <w:rsid w:val="00D54C76"/>
    <w:rsid w:val="00D71E43"/>
    <w:rsid w:val="00D727F3"/>
    <w:rsid w:val="00D73695"/>
    <w:rsid w:val="00D810DE"/>
    <w:rsid w:val="00D87D32"/>
    <w:rsid w:val="00D91188"/>
    <w:rsid w:val="00D92C83"/>
    <w:rsid w:val="00DA0A81"/>
    <w:rsid w:val="00DA3C10"/>
    <w:rsid w:val="00DA53B5"/>
    <w:rsid w:val="00DC1D69"/>
    <w:rsid w:val="00DC5A3A"/>
    <w:rsid w:val="00DD0726"/>
    <w:rsid w:val="00DD4A2B"/>
    <w:rsid w:val="00E238E6"/>
    <w:rsid w:val="00E35064"/>
    <w:rsid w:val="00E3681D"/>
    <w:rsid w:val="00E40225"/>
    <w:rsid w:val="00E45953"/>
    <w:rsid w:val="00E501F0"/>
    <w:rsid w:val="00E6166D"/>
    <w:rsid w:val="00E91BFF"/>
    <w:rsid w:val="00E92933"/>
    <w:rsid w:val="00E94FAD"/>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A5AE8"/>
    <w:rsid w:val="00FA5C7C"/>
    <w:rsid w:val="00FB232E"/>
    <w:rsid w:val="00FC6A52"/>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B26EA"/>
  <w15:docId w15:val="{101F44DF-082D-4411-8EA6-1AD010CB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UnresolvedMention">
    <w:name w:val="Unresolved Mention"/>
    <w:basedOn w:val="DefaultParagraphFont"/>
    <w:uiPriority w:val="99"/>
    <w:semiHidden/>
    <w:unhideWhenUsed/>
    <w:rsid w:val="00FA5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vetnet.education.gov.au/Pages/TrainingDocs.aspx?q=5e2e56b7-698f-4822-84bb-25adbb8443a7"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etnet.education.gov.au/Pages/TrainingDocs.aspx?q=5e2e56b7-698f-4822-84bb-25adbb8443a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AMP%20Australian%20Meat%20Processing\20-20%20AMP%20Halal%20Training,%20Poultry\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Development</Project_x0020_Phas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9B03D480464349A9D43249E11A81EF" ma:contentTypeVersion="" ma:contentTypeDescription="Create a new document." ma:contentTypeScope="" ma:versionID="22a23775ada017d240be35a5973e30a4">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3.xml><?xml version="1.0" encoding="utf-8"?>
<ds:datastoreItem xmlns:ds="http://schemas.openxmlformats.org/officeDocument/2006/customXml" ds:itemID="{C08705BD-4AE0-4EC9-BE24-02CEE773E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C085F5-33A6-4D3D-B49E-5FA0C4916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TEM.SkillsImpact.UnitAndAR.dotx</Template>
  <TotalTime>61</TotalTime>
  <Pages>5</Pages>
  <Words>1447</Words>
  <Characters>8250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Sharon Fitzgerald</cp:lastModifiedBy>
  <cp:revision>24</cp:revision>
  <cp:lastPrinted>2016-05-27T05:21:00Z</cp:lastPrinted>
  <dcterms:created xsi:type="dcterms:W3CDTF">2019-07-31T03:50:00Z</dcterms:created>
  <dcterms:modified xsi:type="dcterms:W3CDTF">2019-10-03T23:25:00Z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0x010100A19B03D480464349A9D43249E11A81EF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