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66B4D"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7EC92AA2" w14:textId="77777777" w:rsidTr="00146EEC">
        <w:tc>
          <w:tcPr>
            <w:tcW w:w="2689" w:type="dxa"/>
          </w:tcPr>
          <w:p w14:paraId="243F3E65" w14:textId="77777777" w:rsidR="00F1480E" w:rsidRPr="000754EC" w:rsidRDefault="00830267" w:rsidP="000754EC">
            <w:pPr>
              <w:pStyle w:val="SIText-Bold"/>
            </w:pPr>
            <w:r w:rsidRPr="00A326C2">
              <w:t>Release</w:t>
            </w:r>
          </w:p>
        </w:tc>
        <w:tc>
          <w:tcPr>
            <w:tcW w:w="6939" w:type="dxa"/>
          </w:tcPr>
          <w:p w14:paraId="29495EDE" w14:textId="77777777" w:rsidR="00F1480E" w:rsidRPr="000754EC" w:rsidRDefault="00830267" w:rsidP="000754EC">
            <w:pPr>
              <w:pStyle w:val="SIText-Bold"/>
            </w:pPr>
            <w:r w:rsidRPr="00A326C2">
              <w:t>Comments</w:t>
            </w:r>
          </w:p>
        </w:tc>
      </w:tr>
      <w:tr w:rsidR="003541C1" w14:paraId="540C77A7" w14:textId="77777777" w:rsidTr="00146EEC">
        <w:trPr>
          <w:ins w:id="0" w:author="Sharon Fitzgerald" w:date="2019-09-24T14:17:00Z"/>
        </w:trPr>
        <w:tc>
          <w:tcPr>
            <w:tcW w:w="2689" w:type="dxa"/>
          </w:tcPr>
          <w:p w14:paraId="1BE7DB01" w14:textId="38696896" w:rsidR="003541C1" w:rsidRPr="00CC451E" w:rsidRDefault="003541C1" w:rsidP="003541C1">
            <w:pPr>
              <w:pStyle w:val="SIText"/>
              <w:rPr>
                <w:ins w:id="1" w:author="Sharon Fitzgerald" w:date="2019-09-24T14:17:00Z"/>
              </w:rPr>
            </w:pPr>
            <w:ins w:id="2" w:author="Sharon Fitzgerald" w:date="2019-09-24T14:17:00Z">
              <w:r w:rsidRPr="00CC451E">
                <w:t>Release</w:t>
              </w:r>
              <w:r w:rsidRPr="000754EC">
                <w:t xml:space="preserve"> </w:t>
              </w:r>
              <w:r>
                <w:t>2</w:t>
              </w:r>
            </w:ins>
          </w:p>
        </w:tc>
        <w:tc>
          <w:tcPr>
            <w:tcW w:w="6939" w:type="dxa"/>
          </w:tcPr>
          <w:p w14:paraId="28C977FA" w14:textId="68D80739" w:rsidR="003541C1" w:rsidRPr="00CC451E" w:rsidRDefault="003541C1" w:rsidP="003541C1">
            <w:pPr>
              <w:pStyle w:val="SIText"/>
              <w:rPr>
                <w:ins w:id="3" w:author="Sharon Fitzgerald" w:date="2019-09-24T14:17:00Z"/>
              </w:rPr>
            </w:pPr>
            <w:ins w:id="4" w:author="Sharon Fitzgerald" w:date="2019-09-24T14:17:00Z">
              <w:r w:rsidRPr="00CC451E">
                <w:t xml:space="preserve">This version released with </w:t>
              </w:r>
              <w:r>
                <w:t>AMP Australian Meat Processing</w:t>
              </w:r>
              <w:r w:rsidRPr="000754EC">
                <w:t xml:space="preserve"> Training Package Version </w:t>
              </w:r>
              <w:r>
                <w:t>5</w:t>
              </w:r>
              <w:r w:rsidRPr="000754EC">
                <w:t>.0.</w:t>
              </w:r>
            </w:ins>
          </w:p>
        </w:tc>
      </w:tr>
      <w:tr w:rsidR="003541C1" w14:paraId="6ACF03F5" w14:textId="77777777" w:rsidTr="00146EEC">
        <w:tc>
          <w:tcPr>
            <w:tcW w:w="2689" w:type="dxa"/>
          </w:tcPr>
          <w:p w14:paraId="06758DB4" w14:textId="77777777" w:rsidR="003541C1" w:rsidRPr="003541C1" w:rsidRDefault="003541C1" w:rsidP="003541C1">
            <w:pPr>
              <w:pStyle w:val="SIText"/>
            </w:pPr>
            <w:r w:rsidRPr="00CC451E">
              <w:t>Release</w:t>
            </w:r>
            <w:r w:rsidRPr="003541C1">
              <w:t xml:space="preserve"> 1</w:t>
            </w:r>
          </w:p>
        </w:tc>
        <w:tc>
          <w:tcPr>
            <w:tcW w:w="6939" w:type="dxa"/>
          </w:tcPr>
          <w:p w14:paraId="66C9E7D0" w14:textId="6BD3F3B7" w:rsidR="003541C1" w:rsidRPr="003541C1" w:rsidRDefault="003541C1" w:rsidP="003541C1">
            <w:pPr>
              <w:pStyle w:val="SIText"/>
            </w:pPr>
            <w:r w:rsidRPr="00CC451E">
              <w:t xml:space="preserve">This version released with </w:t>
            </w:r>
            <w:r w:rsidRPr="003541C1">
              <w:t>AMP Australian Meat Processing Training Package Version 1.0.</w:t>
            </w:r>
          </w:p>
        </w:tc>
      </w:tr>
    </w:tbl>
    <w:p w14:paraId="22D7AF5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EA200FD" w14:textId="77777777" w:rsidTr="00CA2922">
        <w:trPr>
          <w:tblHeader/>
        </w:trPr>
        <w:tc>
          <w:tcPr>
            <w:tcW w:w="1396" w:type="pct"/>
            <w:shd w:val="clear" w:color="auto" w:fill="auto"/>
          </w:tcPr>
          <w:p w14:paraId="476E4E48" w14:textId="77777777" w:rsidR="00F1480E" w:rsidRPr="000754EC" w:rsidRDefault="00FA5C7C" w:rsidP="000754EC">
            <w:pPr>
              <w:pStyle w:val="SIUNITCODE"/>
            </w:pPr>
            <w:r>
              <w:t>AMPMGT</w:t>
            </w:r>
            <w:r w:rsidR="00D409C4">
              <w:t>60</w:t>
            </w:r>
            <w:r w:rsidR="005C3261">
              <w:t>4</w:t>
            </w:r>
          </w:p>
        </w:tc>
        <w:tc>
          <w:tcPr>
            <w:tcW w:w="3604" w:type="pct"/>
            <w:shd w:val="clear" w:color="auto" w:fill="auto"/>
          </w:tcPr>
          <w:p w14:paraId="6DBE0A67" w14:textId="77777777" w:rsidR="00F1480E" w:rsidRPr="000754EC" w:rsidRDefault="005C3261" w:rsidP="000754EC">
            <w:pPr>
              <w:pStyle w:val="SIUnittitle"/>
            </w:pPr>
            <w:r w:rsidRPr="005C3261">
              <w:t>Manage effective operation of meat enterprise cold chain and refrigeration systems</w:t>
            </w:r>
          </w:p>
        </w:tc>
      </w:tr>
      <w:tr w:rsidR="00F1480E" w:rsidRPr="00963A46" w14:paraId="55F8D52B" w14:textId="77777777" w:rsidTr="00CA2922">
        <w:tc>
          <w:tcPr>
            <w:tcW w:w="1396" w:type="pct"/>
            <w:shd w:val="clear" w:color="auto" w:fill="auto"/>
          </w:tcPr>
          <w:p w14:paraId="180CAF39" w14:textId="77777777" w:rsidR="00F1480E" w:rsidRPr="000754EC" w:rsidRDefault="00FD557D" w:rsidP="000754EC">
            <w:pPr>
              <w:pStyle w:val="SIHeading2"/>
            </w:pPr>
            <w:r w:rsidRPr="00FD557D">
              <w:t>Application</w:t>
            </w:r>
          </w:p>
          <w:p w14:paraId="39AAD1DC" w14:textId="77777777" w:rsidR="00FD557D" w:rsidRPr="00923720" w:rsidRDefault="00FD557D" w:rsidP="000754EC">
            <w:pPr>
              <w:pStyle w:val="SIHeading2"/>
            </w:pPr>
          </w:p>
        </w:tc>
        <w:tc>
          <w:tcPr>
            <w:tcW w:w="3604" w:type="pct"/>
            <w:shd w:val="clear" w:color="auto" w:fill="auto"/>
          </w:tcPr>
          <w:p w14:paraId="6941A894" w14:textId="77777777" w:rsidR="005C3261" w:rsidRPr="005C3261" w:rsidRDefault="005C3261" w:rsidP="005C3261">
            <w:pPr>
              <w:pStyle w:val="SIText"/>
            </w:pPr>
            <w:r w:rsidRPr="005C3261">
              <w:t>This unit describes the skills and knowledge required to plan and oversee the effective operation of enterprise cold chain and refrigeration systems, ensuring product quality and food safety. It also describes ways to manage and reduce the costs of cold chain operations. Cold chain systems and operations are critical to the quality and food safety of enterprise products. Managing them efficiently will minimise production costs and facilitate regulatory compliance.</w:t>
            </w:r>
          </w:p>
          <w:p w14:paraId="16ED36CC" w14:textId="77777777" w:rsidR="005C3261" w:rsidRPr="005C3261" w:rsidRDefault="005C3261" w:rsidP="005C3261">
            <w:pPr>
              <w:pStyle w:val="SIText"/>
            </w:pPr>
          </w:p>
          <w:p w14:paraId="255BDB58" w14:textId="77777777" w:rsidR="005C3261" w:rsidRPr="005C3261" w:rsidRDefault="005C3261" w:rsidP="005C3261">
            <w:pPr>
              <w:pStyle w:val="SIText"/>
            </w:pPr>
            <w:r w:rsidRPr="005C3261">
              <w:t>This unit is applicable to production managers, plant engineers, Quality Assurance (QA), maintenance and chiller managers or coordinators.</w:t>
            </w:r>
          </w:p>
          <w:p w14:paraId="4FFA9164" w14:textId="77777777" w:rsidR="005C3261" w:rsidRPr="005C3261" w:rsidRDefault="005C3261" w:rsidP="005C3261">
            <w:pPr>
              <w:pStyle w:val="SIText"/>
            </w:pPr>
          </w:p>
          <w:p w14:paraId="5AA87BAC" w14:textId="77777777" w:rsidR="005C3261" w:rsidRPr="005C3261" w:rsidRDefault="005C3261" w:rsidP="005C3261">
            <w:pPr>
              <w:pStyle w:val="SIText"/>
            </w:pPr>
            <w:r w:rsidRPr="005C3261">
              <w:t>At this level, individuals exercise considerable responsibility and accountability within enterprise structures and are required to make primary contributions to the values, goals and operations of the enterprise. They will typically have responsibility for establishing and reviewing systems for their site or department. They may work with the assistance of external experts to develop plans and strategies.</w:t>
            </w:r>
          </w:p>
          <w:p w14:paraId="0C9D673B" w14:textId="77777777" w:rsidR="005C3261" w:rsidRPr="005C3261" w:rsidRDefault="005C3261" w:rsidP="005C3261">
            <w:pPr>
              <w:pStyle w:val="SIText"/>
            </w:pPr>
          </w:p>
          <w:p w14:paraId="0D8DEB93" w14:textId="77777777" w:rsidR="005C3261" w:rsidRPr="005C3261" w:rsidRDefault="005C3261" w:rsidP="005C3261">
            <w:pPr>
              <w:pStyle w:val="SIText"/>
            </w:pPr>
            <w:r w:rsidRPr="005C3261">
              <w:t>This unit must be delivered using Australian meat industry standards and regulations.</w:t>
            </w:r>
          </w:p>
          <w:p w14:paraId="18930F2B" w14:textId="77777777" w:rsidR="005C3261" w:rsidRPr="005C3261" w:rsidRDefault="005C3261" w:rsidP="005C3261">
            <w:pPr>
              <w:pStyle w:val="SIText"/>
            </w:pPr>
          </w:p>
          <w:p w14:paraId="5CB990E7" w14:textId="77777777" w:rsidR="00373436" w:rsidRPr="000754EC" w:rsidRDefault="005C3261" w:rsidP="005C3261">
            <w:r w:rsidRPr="005C3261">
              <w:t>No licensing, legislative or certification requirements are known to apply to this unit at the time of publication.</w:t>
            </w:r>
          </w:p>
        </w:tc>
      </w:tr>
      <w:tr w:rsidR="00F1480E" w:rsidRPr="00963A46" w14:paraId="6B5AC6AF" w14:textId="77777777" w:rsidTr="00CA2922">
        <w:tc>
          <w:tcPr>
            <w:tcW w:w="1396" w:type="pct"/>
            <w:shd w:val="clear" w:color="auto" w:fill="auto"/>
          </w:tcPr>
          <w:p w14:paraId="4616B800" w14:textId="77777777" w:rsidR="00F1480E" w:rsidRPr="000754EC" w:rsidRDefault="00FD557D" w:rsidP="000754EC">
            <w:pPr>
              <w:pStyle w:val="SIHeading2"/>
            </w:pPr>
            <w:r w:rsidRPr="00923720">
              <w:t>Prerequisite Unit</w:t>
            </w:r>
          </w:p>
        </w:tc>
        <w:tc>
          <w:tcPr>
            <w:tcW w:w="3604" w:type="pct"/>
            <w:shd w:val="clear" w:color="auto" w:fill="auto"/>
          </w:tcPr>
          <w:p w14:paraId="709DA89F" w14:textId="77777777" w:rsidR="00F1480E" w:rsidRPr="000754EC" w:rsidRDefault="00F1480E" w:rsidP="000754EC">
            <w:pPr>
              <w:pStyle w:val="SIText"/>
            </w:pPr>
            <w:r w:rsidRPr="008908DE">
              <w:t>Ni</w:t>
            </w:r>
            <w:r w:rsidR="007A300D" w:rsidRPr="000754EC">
              <w:t xml:space="preserve">l </w:t>
            </w:r>
          </w:p>
        </w:tc>
      </w:tr>
      <w:tr w:rsidR="00F1480E" w:rsidRPr="00963A46" w14:paraId="1101CF9A" w14:textId="77777777" w:rsidTr="00CA2922">
        <w:tc>
          <w:tcPr>
            <w:tcW w:w="1396" w:type="pct"/>
            <w:shd w:val="clear" w:color="auto" w:fill="auto"/>
          </w:tcPr>
          <w:p w14:paraId="14850935" w14:textId="77777777" w:rsidR="00F1480E" w:rsidRPr="000754EC" w:rsidRDefault="00FD557D" w:rsidP="000754EC">
            <w:pPr>
              <w:pStyle w:val="SIHeading2"/>
            </w:pPr>
            <w:r w:rsidRPr="00923720">
              <w:t>Unit Sector</w:t>
            </w:r>
          </w:p>
        </w:tc>
        <w:tc>
          <w:tcPr>
            <w:tcW w:w="3604" w:type="pct"/>
            <w:shd w:val="clear" w:color="auto" w:fill="auto"/>
          </w:tcPr>
          <w:p w14:paraId="4EBF03CE" w14:textId="77777777" w:rsidR="00F1480E" w:rsidRPr="000754EC" w:rsidRDefault="00F1480E" w:rsidP="000754EC">
            <w:pPr>
              <w:pStyle w:val="SIText"/>
            </w:pPr>
          </w:p>
        </w:tc>
      </w:tr>
    </w:tbl>
    <w:p w14:paraId="0D8611A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ADC9EA5" w14:textId="77777777" w:rsidTr="00CA2922">
        <w:trPr>
          <w:cantSplit/>
          <w:tblHeader/>
        </w:trPr>
        <w:tc>
          <w:tcPr>
            <w:tcW w:w="1396" w:type="pct"/>
            <w:tcBorders>
              <w:bottom w:val="single" w:sz="4" w:space="0" w:color="C0C0C0"/>
            </w:tcBorders>
            <w:shd w:val="clear" w:color="auto" w:fill="auto"/>
          </w:tcPr>
          <w:p w14:paraId="6B5FEAD0"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59C021C6" w14:textId="77777777" w:rsidR="00F1480E" w:rsidRPr="000754EC" w:rsidRDefault="00FD557D" w:rsidP="000754EC">
            <w:pPr>
              <w:pStyle w:val="SIHeading2"/>
            </w:pPr>
            <w:r w:rsidRPr="00923720">
              <w:t>Performance Criteria</w:t>
            </w:r>
          </w:p>
        </w:tc>
      </w:tr>
      <w:tr w:rsidR="00F1480E" w:rsidRPr="00963A46" w14:paraId="11E93CE1" w14:textId="77777777" w:rsidTr="00CA2922">
        <w:trPr>
          <w:cantSplit/>
          <w:tblHeader/>
        </w:trPr>
        <w:tc>
          <w:tcPr>
            <w:tcW w:w="1396" w:type="pct"/>
            <w:tcBorders>
              <w:top w:val="single" w:sz="4" w:space="0" w:color="C0C0C0"/>
            </w:tcBorders>
            <w:shd w:val="clear" w:color="auto" w:fill="auto"/>
          </w:tcPr>
          <w:p w14:paraId="3CBEE12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01CF89E1"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5C3261" w:rsidRPr="00963A46" w14:paraId="6A427632" w14:textId="77777777" w:rsidTr="00CA2922">
        <w:trPr>
          <w:cantSplit/>
        </w:trPr>
        <w:tc>
          <w:tcPr>
            <w:tcW w:w="1396" w:type="pct"/>
            <w:shd w:val="clear" w:color="auto" w:fill="auto"/>
          </w:tcPr>
          <w:p w14:paraId="3BD149CD" w14:textId="77777777" w:rsidR="005C3261" w:rsidRPr="005C3261" w:rsidRDefault="005C3261" w:rsidP="005C3261">
            <w:r w:rsidRPr="005C3261">
              <w:t>1. Assess enterprise cold chain system requirements</w:t>
            </w:r>
          </w:p>
        </w:tc>
        <w:tc>
          <w:tcPr>
            <w:tcW w:w="3604" w:type="pct"/>
            <w:shd w:val="clear" w:color="auto" w:fill="auto"/>
          </w:tcPr>
          <w:p w14:paraId="67090195" w14:textId="77777777" w:rsidR="005C3261" w:rsidRPr="005C3261" w:rsidRDefault="005C3261" w:rsidP="005C3261">
            <w:r w:rsidRPr="005C3261">
              <w:t>1.1 Analyse enterprise goals, directions and forecasts and determine the implications for cold chain requirements</w:t>
            </w:r>
          </w:p>
          <w:p w14:paraId="5F8E8F3D" w14:textId="77777777" w:rsidR="005C3261" w:rsidRPr="005C3261" w:rsidRDefault="005C3261" w:rsidP="005C3261">
            <w:r w:rsidRPr="005C3261">
              <w:t>1.2 Document enterprise refrigeration systems, cold chain, operations and technical support team activities</w:t>
            </w:r>
          </w:p>
          <w:p w14:paraId="7B19F664" w14:textId="77777777" w:rsidR="005C3261" w:rsidRPr="005C3261" w:rsidRDefault="005C3261" w:rsidP="005C3261">
            <w:r w:rsidRPr="005C3261">
              <w:t>1.3 Identify regulatory and customer requirements regarding operating and maintaining refrigeration systems</w:t>
            </w:r>
          </w:p>
          <w:p w14:paraId="2E0E555D" w14:textId="77777777" w:rsidR="005C3261" w:rsidRPr="005C3261" w:rsidRDefault="005C3261" w:rsidP="005C3261">
            <w:r w:rsidRPr="005C3261">
              <w:t>1.4 Determine enterprise requirements for accessing specialised refrigeration advice and expertise</w:t>
            </w:r>
          </w:p>
          <w:p w14:paraId="76ED8E26" w14:textId="77777777" w:rsidR="005C3261" w:rsidRPr="005C3261" w:rsidRDefault="005C3261" w:rsidP="005C3261">
            <w:r w:rsidRPr="005C3261">
              <w:t>1.5 Determine optimum refrigeration requirements to maintain quality and safety of products</w:t>
            </w:r>
          </w:p>
          <w:p w14:paraId="12733EF2" w14:textId="77777777" w:rsidR="005C3261" w:rsidRPr="005C3261" w:rsidRDefault="005C3261" w:rsidP="005C3261">
            <w:r w:rsidRPr="005C3261">
              <w:t>1.6 Establish performance standards and targets, including those relating to food safety, cost, quality and waste</w:t>
            </w:r>
          </w:p>
        </w:tc>
      </w:tr>
      <w:tr w:rsidR="005C3261" w:rsidRPr="00963A46" w14:paraId="42D0F07B" w14:textId="77777777" w:rsidTr="00CA2922">
        <w:trPr>
          <w:cantSplit/>
        </w:trPr>
        <w:tc>
          <w:tcPr>
            <w:tcW w:w="1396" w:type="pct"/>
            <w:shd w:val="clear" w:color="auto" w:fill="auto"/>
          </w:tcPr>
          <w:p w14:paraId="12BD436B" w14:textId="77777777" w:rsidR="005C3261" w:rsidRPr="005C3261" w:rsidRDefault="005C3261" w:rsidP="005C3261">
            <w:r w:rsidRPr="005C3261">
              <w:lastRenderedPageBreak/>
              <w:t>2. Manage and control cold chain systems</w:t>
            </w:r>
          </w:p>
        </w:tc>
        <w:tc>
          <w:tcPr>
            <w:tcW w:w="3604" w:type="pct"/>
            <w:shd w:val="clear" w:color="auto" w:fill="auto"/>
          </w:tcPr>
          <w:p w14:paraId="01D01EE4" w14:textId="77777777" w:rsidR="005C3261" w:rsidRPr="005C3261" w:rsidRDefault="005C3261" w:rsidP="005C3261">
            <w:r w:rsidRPr="005C3261">
              <w:t>2.1 Develop procedures for safely and hygienically operating and maintaining refrigeration or cold chain systems according to quality, food safety, manufacturer specifications and customer and enterprise requirements</w:t>
            </w:r>
          </w:p>
          <w:p w14:paraId="283DBB17" w14:textId="77777777" w:rsidR="005C3261" w:rsidRPr="005C3261" w:rsidRDefault="005C3261" w:rsidP="005C3261">
            <w:r w:rsidRPr="005C3261">
              <w:t>2.2 Prepare contingency plans and procedures for systems failure or overload and convey to relevant personnel</w:t>
            </w:r>
          </w:p>
          <w:p w14:paraId="633F25EA" w14:textId="77777777" w:rsidR="005C3261" w:rsidRPr="005C3261" w:rsidRDefault="005C3261" w:rsidP="005C3261">
            <w:r w:rsidRPr="005C3261">
              <w:t>2.3 Prepare emergency procedures and plans and incorporate into health and safety systems, procedures, training and work instructions</w:t>
            </w:r>
          </w:p>
          <w:p w14:paraId="089E7A92" w14:textId="77777777" w:rsidR="005C3261" w:rsidRPr="005C3261" w:rsidRDefault="005C3261" w:rsidP="005C3261">
            <w:r w:rsidRPr="005C3261">
              <w:t>2.4 Prepare strategies for communicating and resolving system problems and failures with stakeholders</w:t>
            </w:r>
          </w:p>
        </w:tc>
      </w:tr>
      <w:tr w:rsidR="005C3261" w:rsidRPr="00963A46" w14:paraId="51E09FAE" w14:textId="77777777" w:rsidTr="00CA2922">
        <w:trPr>
          <w:cantSplit/>
        </w:trPr>
        <w:tc>
          <w:tcPr>
            <w:tcW w:w="1396" w:type="pct"/>
            <w:shd w:val="clear" w:color="auto" w:fill="auto"/>
          </w:tcPr>
          <w:p w14:paraId="64A6766C" w14:textId="77777777" w:rsidR="005C3261" w:rsidRPr="005C3261" w:rsidRDefault="005C3261" w:rsidP="005C3261">
            <w:r w:rsidRPr="005C3261">
              <w:t>3. Monitor refrigeration and cold chain system performance</w:t>
            </w:r>
          </w:p>
        </w:tc>
        <w:tc>
          <w:tcPr>
            <w:tcW w:w="3604" w:type="pct"/>
            <w:shd w:val="clear" w:color="auto" w:fill="auto"/>
          </w:tcPr>
          <w:p w14:paraId="611A01F9" w14:textId="77777777" w:rsidR="005C3261" w:rsidRPr="005C3261" w:rsidRDefault="005C3261" w:rsidP="005C3261">
            <w:r w:rsidRPr="005C3261">
              <w:t>3.1 Determine and develop performance information requirements and data collection strategies</w:t>
            </w:r>
          </w:p>
          <w:p w14:paraId="3DCA8726" w14:textId="77777777" w:rsidR="005C3261" w:rsidRPr="005C3261" w:rsidRDefault="005C3261" w:rsidP="005C3261">
            <w:r w:rsidRPr="005C3261">
              <w:t>3.2 Establish and maintain monitoring procedures for operating refrigeration or cold chain systems</w:t>
            </w:r>
          </w:p>
          <w:p w14:paraId="1DAF808B" w14:textId="77777777" w:rsidR="005C3261" w:rsidRPr="005C3261" w:rsidRDefault="005C3261" w:rsidP="005C3261">
            <w:r w:rsidRPr="005C3261">
              <w:t>3.3 Investigate and report non-conformances and implement corrective action</w:t>
            </w:r>
          </w:p>
          <w:p w14:paraId="70E30FC3" w14:textId="77777777" w:rsidR="005C3261" w:rsidRPr="005C3261" w:rsidRDefault="005C3261" w:rsidP="005C3261">
            <w:r w:rsidRPr="005C3261">
              <w:t>3.4 Develop and implement preventative and control procedures to prevent future non-conformance</w:t>
            </w:r>
          </w:p>
        </w:tc>
      </w:tr>
      <w:tr w:rsidR="005C3261" w:rsidRPr="00963A46" w14:paraId="06F6DB8B" w14:textId="77777777" w:rsidTr="00CA2922">
        <w:trPr>
          <w:cantSplit/>
        </w:trPr>
        <w:tc>
          <w:tcPr>
            <w:tcW w:w="1396" w:type="pct"/>
            <w:shd w:val="clear" w:color="auto" w:fill="auto"/>
          </w:tcPr>
          <w:p w14:paraId="315AA928" w14:textId="77777777" w:rsidR="005C3261" w:rsidRPr="005C3261" w:rsidRDefault="005C3261" w:rsidP="005C3261">
            <w:r w:rsidRPr="005C3261">
              <w:t>4. Improve refrigeration system performance</w:t>
            </w:r>
          </w:p>
        </w:tc>
        <w:tc>
          <w:tcPr>
            <w:tcW w:w="3604" w:type="pct"/>
            <w:shd w:val="clear" w:color="auto" w:fill="auto"/>
          </w:tcPr>
          <w:p w14:paraId="7E18404A" w14:textId="77777777" w:rsidR="005C3261" w:rsidRPr="005C3261" w:rsidRDefault="005C3261" w:rsidP="005C3261">
            <w:r w:rsidRPr="005C3261">
              <w:t>4.1 Analyse and measure performance data against relevant performance standards, including product quality and cost requirements</w:t>
            </w:r>
          </w:p>
          <w:p w14:paraId="03675225" w14:textId="77777777" w:rsidR="005C3261" w:rsidRPr="005C3261" w:rsidRDefault="005C3261" w:rsidP="005C3261">
            <w:r w:rsidRPr="005C3261">
              <w:t>4.2 Calculate and monitor energy costs of refrigeration systems</w:t>
            </w:r>
          </w:p>
          <w:p w14:paraId="2DC70147" w14:textId="77777777" w:rsidR="005C3261" w:rsidRPr="005C3261" w:rsidRDefault="005C3261" w:rsidP="005C3261">
            <w:r w:rsidRPr="005C3261">
              <w:t>4.3 Develop and implement strategies to improve performance and minimise costs</w:t>
            </w:r>
          </w:p>
          <w:p w14:paraId="4688BE3C" w14:textId="77777777" w:rsidR="005C3261" w:rsidRPr="005C3261" w:rsidRDefault="005C3261" w:rsidP="005C3261">
            <w:r w:rsidRPr="005C3261">
              <w:t>4.4 Include refrigeration system requirements in budgets and plans</w:t>
            </w:r>
          </w:p>
        </w:tc>
      </w:tr>
    </w:tbl>
    <w:p w14:paraId="47510B82" w14:textId="77777777" w:rsidR="005F771F" w:rsidRDefault="005F771F" w:rsidP="005F771F">
      <w:pPr>
        <w:pStyle w:val="SIText"/>
      </w:pPr>
    </w:p>
    <w:p w14:paraId="0B3353EB" w14:textId="77777777" w:rsidR="005F771F" w:rsidRPr="000754EC" w:rsidRDefault="005F771F" w:rsidP="000754EC">
      <w:r>
        <w:br w:type="page"/>
      </w:r>
    </w:p>
    <w:p w14:paraId="4B27221B"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016D18D8" w14:textId="77777777" w:rsidTr="00CA2922">
        <w:trPr>
          <w:tblHeader/>
        </w:trPr>
        <w:tc>
          <w:tcPr>
            <w:tcW w:w="5000" w:type="pct"/>
            <w:gridSpan w:val="2"/>
          </w:tcPr>
          <w:p w14:paraId="37544771" w14:textId="77777777" w:rsidR="00F1480E" w:rsidRPr="000754EC" w:rsidRDefault="00FD557D" w:rsidP="000754EC">
            <w:pPr>
              <w:pStyle w:val="SIHeading2"/>
            </w:pPr>
            <w:r w:rsidRPr="00041E59">
              <w:t>F</w:t>
            </w:r>
            <w:r w:rsidRPr="000754EC">
              <w:t>oundation Skills</w:t>
            </w:r>
          </w:p>
          <w:p w14:paraId="60D2CB1E" w14:textId="77777777" w:rsidR="00F1480E" w:rsidRDefault="00F1480E" w:rsidP="000754EC">
            <w:pPr>
              <w:rPr>
                <w:ins w:id="5" w:author="Sharon Fitzgerald" w:date="2019-09-24T14:20:00Z"/>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p w14:paraId="2136792F" w14:textId="77777777" w:rsidR="003541C1" w:rsidRDefault="003541C1" w:rsidP="000754EC">
            <w:pPr>
              <w:rPr>
                <w:ins w:id="6" w:author="Sharon Fitzgerald" w:date="2019-09-24T14:20:00Z"/>
                <w:rStyle w:val="SIText-Italic"/>
                <w:rFonts w:eastAsiaTheme="majorEastAsia"/>
              </w:rPr>
            </w:pPr>
          </w:p>
          <w:p w14:paraId="37458787" w14:textId="76323021" w:rsidR="003541C1" w:rsidRPr="000754EC" w:rsidRDefault="003541C1" w:rsidP="000754EC">
            <w:pPr>
              <w:rPr>
                <w:rStyle w:val="SIText-Italic"/>
                <w:rFonts w:eastAsiaTheme="majorEastAsia"/>
              </w:rPr>
            </w:pPr>
            <w:ins w:id="7" w:author="Sharon Fitzgerald" w:date="2019-09-24T14:20:00Z">
              <w:r w:rsidRPr="003541C1">
                <w:rPr>
                  <w:rStyle w:val="SIText-Italic"/>
                </w:rPr>
                <w:t>Foundation Skills essential to performance are explicit in the performance criteria of this unit of competency.</w:t>
              </w:r>
            </w:ins>
          </w:p>
        </w:tc>
      </w:tr>
      <w:tr w:rsidR="00F1480E" w:rsidRPr="00336FCA" w:rsidDel="00423CB2" w14:paraId="4778036B" w14:textId="77777777" w:rsidTr="00CA2922">
        <w:trPr>
          <w:tblHeader/>
        </w:trPr>
        <w:tc>
          <w:tcPr>
            <w:tcW w:w="1396" w:type="pct"/>
          </w:tcPr>
          <w:p w14:paraId="515EBEEE"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ACF8D99"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F1480E" w:rsidRPr="00336FCA" w:rsidDel="003541C1" w14:paraId="68CA25D1" w14:textId="0F751E41" w:rsidTr="00CA2922">
        <w:trPr>
          <w:del w:id="8" w:author="Sharon Fitzgerald" w:date="2019-09-24T14:20:00Z"/>
        </w:trPr>
        <w:tc>
          <w:tcPr>
            <w:tcW w:w="1396" w:type="pct"/>
          </w:tcPr>
          <w:p w14:paraId="6227FBBB" w14:textId="471A40EA" w:rsidR="00F1480E" w:rsidRPr="000754EC" w:rsidDel="003541C1" w:rsidRDefault="00F1480E" w:rsidP="000754EC">
            <w:pPr>
              <w:pStyle w:val="SIText"/>
              <w:rPr>
                <w:del w:id="9" w:author="Sharon Fitzgerald" w:date="2019-09-24T14:20:00Z"/>
              </w:rPr>
            </w:pPr>
          </w:p>
        </w:tc>
        <w:tc>
          <w:tcPr>
            <w:tcW w:w="3604" w:type="pct"/>
          </w:tcPr>
          <w:p w14:paraId="32F1294C" w14:textId="55393A0E" w:rsidR="00F1480E" w:rsidRPr="000754EC" w:rsidDel="003541C1" w:rsidRDefault="00F1480E" w:rsidP="00DD0726">
            <w:pPr>
              <w:pStyle w:val="SIBulletList1"/>
              <w:rPr>
                <w:del w:id="10" w:author="Sharon Fitzgerald" w:date="2019-09-24T14:20:00Z"/>
              </w:rPr>
            </w:pPr>
          </w:p>
        </w:tc>
      </w:tr>
      <w:tr w:rsidR="00F1480E" w:rsidRPr="00336FCA" w:rsidDel="003541C1" w14:paraId="2A3CD8F9" w14:textId="156860C4" w:rsidTr="00CA2922">
        <w:trPr>
          <w:del w:id="11" w:author="Sharon Fitzgerald" w:date="2019-09-24T14:20:00Z"/>
        </w:trPr>
        <w:tc>
          <w:tcPr>
            <w:tcW w:w="1396" w:type="pct"/>
          </w:tcPr>
          <w:p w14:paraId="2E19C1A2" w14:textId="1B165E0F" w:rsidR="00F1480E" w:rsidRPr="000754EC" w:rsidDel="003541C1" w:rsidRDefault="00F1480E" w:rsidP="000754EC">
            <w:pPr>
              <w:pStyle w:val="SIText"/>
              <w:rPr>
                <w:del w:id="12" w:author="Sharon Fitzgerald" w:date="2019-09-24T14:20:00Z"/>
              </w:rPr>
            </w:pPr>
          </w:p>
        </w:tc>
        <w:tc>
          <w:tcPr>
            <w:tcW w:w="3604" w:type="pct"/>
          </w:tcPr>
          <w:p w14:paraId="2D261D40" w14:textId="44233300" w:rsidR="00F1480E" w:rsidRPr="000754EC" w:rsidDel="003541C1" w:rsidRDefault="00F1480E" w:rsidP="000754EC">
            <w:pPr>
              <w:pStyle w:val="SIBulletList1"/>
              <w:rPr>
                <w:del w:id="13" w:author="Sharon Fitzgerald" w:date="2019-09-24T14:20:00Z"/>
                <w:rFonts w:eastAsia="Calibri"/>
              </w:rPr>
            </w:pPr>
          </w:p>
        </w:tc>
      </w:tr>
      <w:tr w:rsidR="00F1480E" w:rsidRPr="00336FCA" w:rsidDel="003541C1" w14:paraId="4FF29C80" w14:textId="2EC7C799" w:rsidTr="00CA2922">
        <w:trPr>
          <w:del w:id="14" w:author="Sharon Fitzgerald" w:date="2019-09-24T14:20:00Z"/>
        </w:trPr>
        <w:tc>
          <w:tcPr>
            <w:tcW w:w="1396" w:type="pct"/>
          </w:tcPr>
          <w:p w14:paraId="7B5C8F30" w14:textId="605509E8" w:rsidR="00F1480E" w:rsidRPr="000754EC" w:rsidDel="003541C1" w:rsidRDefault="00F1480E" w:rsidP="000754EC">
            <w:pPr>
              <w:pStyle w:val="SIText"/>
              <w:rPr>
                <w:del w:id="15" w:author="Sharon Fitzgerald" w:date="2019-09-24T14:20:00Z"/>
              </w:rPr>
            </w:pPr>
          </w:p>
        </w:tc>
        <w:tc>
          <w:tcPr>
            <w:tcW w:w="3604" w:type="pct"/>
          </w:tcPr>
          <w:p w14:paraId="28EE1043" w14:textId="3969E6CB" w:rsidR="00F1480E" w:rsidRPr="000754EC" w:rsidDel="003541C1" w:rsidRDefault="00F1480E" w:rsidP="000754EC">
            <w:pPr>
              <w:pStyle w:val="SIBulletList1"/>
              <w:rPr>
                <w:del w:id="16" w:author="Sharon Fitzgerald" w:date="2019-09-24T14:20:00Z"/>
                <w:rFonts w:eastAsia="Calibri"/>
              </w:rPr>
            </w:pPr>
          </w:p>
        </w:tc>
      </w:tr>
    </w:tbl>
    <w:p w14:paraId="296AC340" w14:textId="77777777" w:rsidR="00916CD7" w:rsidRDefault="00916CD7" w:rsidP="005F771F">
      <w:pPr>
        <w:pStyle w:val="SIText"/>
      </w:pPr>
    </w:p>
    <w:p w14:paraId="7FD1458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4A2E11A6" w14:textId="77777777" w:rsidTr="00F33FF2">
        <w:tc>
          <w:tcPr>
            <w:tcW w:w="5000" w:type="pct"/>
            <w:gridSpan w:val="4"/>
          </w:tcPr>
          <w:p w14:paraId="1A65B06D" w14:textId="77777777" w:rsidR="00F1480E" w:rsidRPr="000754EC" w:rsidRDefault="00FD557D" w:rsidP="000754EC">
            <w:pPr>
              <w:pStyle w:val="SIHeading2"/>
            </w:pPr>
            <w:r w:rsidRPr="00923720">
              <w:t>U</w:t>
            </w:r>
            <w:r w:rsidRPr="000754EC">
              <w:t>nit Mapping Information</w:t>
            </w:r>
          </w:p>
        </w:tc>
      </w:tr>
      <w:tr w:rsidR="00F1480E" w14:paraId="2DC54FE9" w14:textId="77777777" w:rsidTr="00F33FF2">
        <w:tc>
          <w:tcPr>
            <w:tcW w:w="1028" w:type="pct"/>
          </w:tcPr>
          <w:p w14:paraId="6467F527" w14:textId="77777777" w:rsidR="00F1480E" w:rsidRPr="000754EC" w:rsidRDefault="00F1480E" w:rsidP="000754EC">
            <w:pPr>
              <w:pStyle w:val="SIText-Bold"/>
            </w:pPr>
            <w:r w:rsidRPr="00923720">
              <w:t>Code and title current version</w:t>
            </w:r>
          </w:p>
        </w:tc>
        <w:tc>
          <w:tcPr>
            <w:tcW w:w="1105" w:type="pct"/>
          </w:tcPr>
          <w:p w14:paraId="0334CFEF" w14:textId="77777777" w:rsidR="00F1480E" w:rsidRPr="000754EC" w:rsidRDefault="008322BE" w:rsidP="000754EC">
            <w:pPr>
              <w:pStyle w:val="SIText-Bold"/>
            </w:pPr>
            <w:r>
              <w:t xml:space="preserve">Code and title previous </w:t>
            </w:r>
            <w:r w:rsidR="00F1480E" w:rsidRPr="00923720">
              <w:t>version</w:t>
            </w:r>
          </w:p>
        </w:tc>
        <w:tc>
          <w:tcPr>
            <w:tcW w:w="1251" w:type="pct"/>
          </w:tcPr>
          <w:p w14:paraId="1C19B37B" w14:textId="77777777" w:rsidR="00F1480E" w:rsidRPr="000754EC" w:rsidRDefault="00F1480E" w:rsidP="000754EC">
            <w:pPr>
              <w:pStyle w:val="SIText-Bold"/>
            </w:pPr>
            <w:r w:rsidRPr="00923720">
              <w:t>Comments</w:t>
            </w:r>
          </w:p>
        </w:tc>
        <w:tc>
          <w:tcPr>
            <w:tcW w:w="1616" w:type="pct"/>
          </w:tcPr>
          <w:p w14:paraId="21073D3F" w14:textId="77777777" w:rsidR="00F1480E" w:rsidRPr="000754EC" w:rsidRDefault="00F1480E" w:rsidP="000754EC">
            <w:pPr>
              <w:pStyle w:val="SIText-Bold"/>
            </w:pPr>
            <w:r w:rsidRPr="00923720">
              <w:t>Equivalence status</w:t>
            </w:r>
          </w:p>
        </w:tc>
      </w:tr>
      <w:tr w:rsidR="00041E59" w14:paraId="719FC2FE" w14:textId="77777777" w:rsidTr="00F33FF2">
        <w:tc>
          <w:tcPr>
            <w:tcW w:w="1028" w:type="pct"/>
          </w:tcPr>
          <w:p w14:paraId="05977610" w14:textId="5302F122" w:rsidR="002D544B" w:rsidRPr="000754EC" w:rsidRDefault="005C3261" w:rsidP="000754EC">
            <w:pPr>
              <w:pStyle w:val="SIText"/>
            </w:pPr>
            <w:r w:rsidRPr="005C3261">
              <w:t>AMPMGT604 Manage effective operation of meat enterprise cold chain and refrigeration systems</w:t>
            </w:r>
          </w:p>
        </w:tc>
        <w:tc>
          <w:tcPr>
            <w:tcW w:w="1105" w:type="pct"/>
          </w:tcPr>
          <w:p w14:paraId="246C6755" w14:textId="77777777" w:rsidR="00041E59" w:rsidRDefault="002D544B" w:rsidP="000754EC">
            <w:pPr>
              <w:pStyle w:val="SIText"/>
              <w:rPr>
                <w:ins w:id="17" w:author="Sharon Fitzgerald" w:date="2019-09-24T14:20:00Z"/>
              </w:rPr>
            </w:pPr>
            <w:ins w:id="18" w:author="Sharon Fitzgerald" w:date="2019-09-24T14:20:00Z">
              <w:r w:rsidRPr="002D544B">
                <w:t>AMPMGT604 Manage effective operation of meat enterprise cold chain and refrigeration systems</w:t>
              </w:r>
            </w:ins>
          </w:p>
          <w:p w14:paraId="1E99042E" w14:textId="17D07A28" w:rsidR="002D544B" w:rsidRPr="000754EC" w:rsidRDefault="002D544B" w:rsidP="000754EC">
            <w:pPr>
              <w:pStyle w:val="SIText"/>
            </w:pPr>
            <w:ins w:id="19" w:author="Sharon Fitzgerald" w:date="2019-09-24T14:20:00Z">
              <w:r>
                <w:t>Release 1</w:t>
              </w:r>
            </w:ins>
          </w:p>
        </w:tc>
        <w:tc>
          <w:tcPr>
            <w:tcW w:w="1251" w:type="pct"/>
          </w:tcPr>
          <w:p w14:paraId="6F420D4F" w14:textId="77777777" w:rsidR="00041E59" w:rsidRPr="000754EC" w:rsidRDefault="00041E59" w:rsidP="000754EC">
            <w:pPr>
              <w:pStyle w:val="SIText"/>
            </w:pPr>
          </w:p>
        </w:tc>
        <w:tc>
          <w:tcPr>
            <w:tcW w:w="1616" w:type="pct"/>
          </w:tcPr>
          <w:p w14:paraId="54057D2B" w14:textId="77777777" w:rsidR="00916CD7" w:rsidRPr="000754EC" w:rsidRDefault="00916CD7" w:rsidP="000754EC">
            <w:pPr>
              <w:pStyle w:val="SIText"/>
            </w:pPr>
          </w:p>
        </w:tc>
      </w:tr>
    </w:tbl>
    <w:p w14:paraId="19088B7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14:paraId="04F552C6" w14:textId="77777777" w:rsidTr="00CA2922">
        <w:tc>
          <w:tcPr>
            <w:tcW w:w="1396" w:type="pct"/>
            <w:shd w:val="clear" w:color="auto" w:fill="auto"/>
          </w:tcPr>
          <w:p w14:paraId="77DA9A4F" w14:textId="77777777" w:rsidR="00F1480E" w:rsidRPr="000754EC" w:rsidRDefault="00FD557D" w:rsidP="000754EC">
            <w:pPr>
              <w:pStyle w:val="SIHeading2"/>
            </w:pPr>
            <w:r w:rsidRPr="00CC451E">
              <w:t>L</w:t>
            </w:r>
            <w:r w:rsidRPr="000754EC">
              <w:t>inks</w:t>
            </w:r>
          </w:p>
        </w:tc>
        <w:tc>
          <w:tcPr>
            <w:tcW w:w="3604" w:type="pct"/>
            <w:shd w:val="clear" w:color="auto" w:fill="auto"/>
          </w:tcPr>
          <w:p w14:paraId="185EB93F" w14:textId="77777777" w:rsidR="00F1480E" w:rsidRPr="000754EC" w:rsidRDefault="00520E9A" w:rsidP="00FA5C7C">
            <w:pPr>
              <w:pStyle w:val="SIText"/>
            </w:pPr>
            <w:r>
              <w:t xml:space="preserve">Companion Volumes, including Implementation </w:t>
            </w:r>
            <w:r w:rsidR="00346FDC">
              <w:t xml:space="preserve">Guides, are available at </w:t>
            </w:r>
            <w:proofErr w:type="spellStart"/>
            <w:r w:rsidR="00346FDC">
              <w:t>VETNet</w:t>
            </w:r>
            <w:proofErr w:type="spellEnd"/>
            <w:r w:rsidR="00346FDC">
              <w:t>:</w:t>
            </w:r>
            <w:r w:rsidR="00FA5C7C">
              <w:t xml:space="preserve"> </w:t>
            </w:r>
            <w:hyperlink r:id="rId11" w:history="1">
              <w:r w:rsidR="00FA5C7C" w:rsidRPr="00FA5C7C">
                <w:t>https://vetnet.education.gov.au/Pages/TrainingDocs.aspx?q=5e2e56b7-698f-4822-84bb-25adbb8443a7</w:t>
              </w:r>
            </w:hyperlink>
            <w:r w:rsidR="00FA5C7C">
              <w:t xml:space="preserve">  </w:t>
            </w:r>
            <w:r w:rsidR="00E40225">
              <w:rPr>
                <w:rStyle w:val="SITemporaryText"/>
              </w:rPr>
              <w:t xml:space="preserve"> </w:t>
            </w:r>
          </w:p>
        </w:tc>
      </w:tr>
    </w:tbl>
    <w:p w14:paraId="527521D6" w14:textId="77777777" w:rsidR="00F1480E" w:rsidRDefault="00F1480E" w:rsidP="005F771F">
      <w:pPr>
        <w:pStyle w:val="SIText"/>
      </w:pPr>
    </w:p>
    <w:p w14:paraId="729FF983"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192EFC6A" w14:textId="77777777" w:rsidTr="00113678">
        <w:trPr>
          <w:tblHeader/>
        </w:trPr>
        <w:tc>
          <w:tcPr>
            <w:tcW w:w="1478" w:type="pct"/>
            <w:shd w:val="clear" w:color="auto" w:fill="auto"/>
          </w:tcPr>
          <w:p w14:paraId="7E341092"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2E6CA627" w14:textId="77777777" w:rsidR="00556C4C" w:rsidRPr="000754EC" w:rsidRDefault="00556C4C" w:rsidP="000754EC">
            <w:pPr>
              <w:pStyle w:val="SIUnittitle"/>
            </w:pPr>
            <w:r w:rsidRPr="00F56827">
              <w:t xml:space="preserve">Assessment requirements for </w:t>
            </w:r>
            <w:r w:rsidR="005C3261" w:rsidRPr="005C3261">
              <w:t>AMPMGT604 Manage effective operation of meat enterprise cold chain and refrigeration systems</w:t>
            </w:r>
          </w:p>
        </w:tc>
      </w:tr>
      <w:tr w:rsidR="00556C4C" w:rsidRPr="00A55106" w14:paraId="2D072DB2" w14:textId="77777777" w:rsidTr="00113678">
        <w:trPr>
          <w:tblHeader/>
        </w:trPr>
        <w:tc>
          <w:tcPr>
            <w:tcW w:w="5000" w:type="pct"/>
            <w:gridSpan w:val="2"/>
            <w:shd w:val="clear" w:color="auto" w:fill="auto"/>
          </w:tcPr>
          <w:p w14:paraId="3A96249B" w14:textId="77777777" w:rsidR="00556C4C" w:rsidRPr="000754EC" w:rsidRDefault="00D71E43" w:rsidP="000754EC">
            <w:pPr>
              <w:pStyle w:val="SIHeading2"/>
            </w:pPr>
            <w:r>
              <w:t>Performance E</w:t>
            </w:r>
            <w:r w:rsidRPr="000754EC">
              <w:t>vidence</w:t>
            </w:r>
          </w:p>
        </w:tc>
      </w:tr>
      <w:tr w:rsidR="00556C4C" w:rsidRPr="00067E1C" w14:paraId="1609D365" w14:textId="77777777" w:rsidTr="00113678">
        <w:tc>
          <w:tcPr>
            <w:tcW w:w="5000" w:type="pct"/>
            <w:gridSpan w:val="2"/>
            <w:shd w:val="clear" w:color="auto" w:fill="auto"/>
          </w:tcPr>
          <w:p w14:paraId="2B591304" w14:textId="77777777" w:rsidR="002D544B" w:rsidRPr="002D544B" w:rsidRDefault="002D544B" w:rsidP="002D544B">
            <w:pPr>
              <w:rPr>
                <w:ins w:id="20" w:author="Sharon Fitzgerald" w:date="2019-09-24T14:22:00Z"/>
              </w:rPr>
            </w:pPr>
            <w:ins w:id="21" w:author="Sharon Fitzgerald" w:date="2019-09-24T14:22:00Z">
              <w:r w:rsidRPr="00FD0737">
                <w:t xml:space="preserve">An individual demonstrating competency must satisfy all of the elements and </w:t>
              </w:r>
              <w:r w:rsidRPr="002D544B">
                <w:t>performance criteria in this unit.</w:t>
              </w:r>
            </w:ins>
          </w:p>
          <w:p w14:paraId="5CAAB845" w14:textId="77777777" w:rsidR="002D544B" w:rsidRDefault="002D544B" w:rsidP="005C3261">
            <w:pPr>
              <w:pStyle w:val="SIBulletList1"/>
              <w:numPr>
                <w:ilvl w:val="0"/>
                <w:numId w:val="0"/>
              </w:numPr>
              <w:ind w:left="357" w:hanging="357"/>
              <w:rPr>
                <w:ins w:id="22" w:author="Sharon Fitzgerald" w:date="2019-09-24T14:22:00Z"/>
              </w:rPr>
            </w:pPr>
          </w:p>
          <w:p w14:paraId="0770C1E9" w14:textId="2CCA0190" w:rsidR="005C3261" w:rsidRPr="005C3261" w:rsidRDefault="005C3261" w:rsidP="005C3261">
            <w:pPr>
              <w:pStyle w:val="SIBulletList1"/>
              <w:numPr>
                <w:ilvl w:val="0"/>
                <w:numId w:val="0"/>
              </w:numPr>
              <w:ind w:left="357" w:hanging="357"/>
            </w:pPr>
            <w:del w:id="23" w:author="Sharon Fitzgerald" w:date="2019-09-24T14:23:00Z">
              <w:r w:rsidRPr="005C3261" w:rsidDel="002D544B">
                <w:delText>Evidence must demonstrate the candidate's consistency of performance over time.</w:delText>
              </w:r>
            </w:del>
          </w:p>
          <w:p w14:paraId="0BCBBC9F" w14:textId="77777777" w:rsidR="005C3261" w:rsidRPr="005C3261" w:rsidRDefault="005C3261" w:rsidP="005C3261">
            <w:pPr>
              <w:pStyle w:val="SIBulletList1"/>
              <w:numPr>
                <w:ilvl w:val="0"/>
                <w:numId w:val="0"/>
              </w:numPr>
              <w:ind w:left="357" w:hanging="357"/>
            </w:pPr>
          </w:p>
          <w:p w14:paraId="220FE359" w14:textId="7CD886D7" w:rsidR="005C3261" w:rsidRDefault="005C3261" w:rsidP="002D544B">
            <w:pPr>
              <w:pStyle w:val="SIBulletList1"/>
              <w:numPr>
                <w:ilvl w:val="0"/>
                <w:numId w:val="0"/>
              </w:numPr>
              <w:rPr>
                <w:ins w:id="24" w:author="Sharon Fitzgerald" w:date="2019-09-24T14:24:00Z"/>
              </w:rPr>
            </w:pPr>
            <w:del w:id="25" w:author="Sharon Fitzgerald" w:date="2019-09-24T14:22:00Z">
              <w:r w:rsidRPr="005C3261" w:rsidDel="002D544B">
                <w:delText>Candidates must:</w:delText>
              </w:r>
            </w:del>
          </w:p>
          <w:p w14:paraId="19B9E569" w14:textId="4CB1118C" w:rsidR="002D544B" w:rsidRPr="005C3261" w:rsidRDefault="002D544B">
            <w:pPr>
              <w:pStyle w:val="SIBulletList1"/>
              <w:numPr>
                <w:ilvl w:val="0"/>
                <w:numId w:val="0"/>
              </w:numPr>
            </w:pPr>
            <w:ins w:id="26" w:author="Sharon Fitzgerald" w:date="2019-09-24T14:24:00Z">
              <w:r w:rsidRPr="002D544B">
                <w:t>There must be evidence that the individual has on at least one occasion:</w:t>
              </w:r>
            </w:ins>
          </w:p>
          <w:p w14:paraId="5691A107" w14:textId="508C3DBB" w:rsidR="005C3261" w:rsidRPr="005C3261" w:rsidRDefault="005C3261" w:rsidP="005C3261">
            <w:pPr>
              <w:pStyle w:val="SIBulletList1"/>
            </w:pPr>
            <w:r w:rsidRPr="005C3261">
              <w:t>assess</w:t>
            </w:r>
            <w:ins w:id="27" w:author="Sharon Fitzgerald" w:date="2019-09-24T14:24:00Z">
              <w:r w:rsidR="00EC5A52">
                <w:t>ed</w:t>
              </w:r>
            </w:ins>
            <w:r w:rsidRPr="005C3261">
              <w:t xml:space="preserve"> requirements for enterprise refrigeration or cold chain systems in terms of enterprise goals, directions and forecasts, detailed product knowledge and regulatory requirements</w:t>
            </w:r>
          </w:p>
          <w:p w14:paraId="2BDB5F43" w14:textId="526D0863" w:rsidR="005C3261" w:rsidRPr="005C3261" w:rsidRDefault="005C3261" w:rsidP="005C3261">
            <w:pPr>
              <w:pStyle w:val="SIBulletList1"/>
            </w:pPr>
            <w:del w:id="28" w:author="Sharon Fitzgerald" w:date="2019-09-24T14:27:00Z">
              <w:r w:rsidRPr="005C3261" w:rsidDel="00106104">
                <w:delText>appl</w:delText>
              </w:r>
            </w:del>
            <w:del w:id="29" w:author="Sharon Fitzgerald" w:date="2019-09-24T14:26:00Z">
              <w:r w:rsidRPr="005C3261" w:rsidDel="00EC5A52">
                <w:delText>y</w:delText>
              </w:r>
            </w:del>
            <w:del w:id="30" w:author="Sharon Fitzgerald" w:date="2019-09-24T14:27:00Z">
              <w:r w:rsidRPr="005C3261" w:rsidDel="00106104">
                <w:delText xml:space="preserve"> mathematical skills and </w:delText>
              </w:r>
            </w:del>
            <w:commentRangeStart w:id="31"/>
            <w:r w:rsidRPr="005C3261">
              <w:t>budget principles to refrigeration costs</w:t>
            </w:r>
            <w:commentRangeEnd w:id="31"/>
            <w:r w:rsidR="00106104">
              <w:rPr>
                <w:szCs w:val="22"/>
                <w:lang w:eastAsia="en-AU"/>
              </w:rPr>
              <w:commentReference w:id="31"/>
            </w:r>
          </w:p>
          <w:p w14:paraId="19E25F64" w14:textId="1E780D7E" w:rsidR="005C3261" w:rsidRPr="005C3261" w:rsidRDefault="005C3261" w:rsidP="005C3261">
            <w:pPr>
              <w:pStyle w:val="SIBulletList1"/>
            </w:pPr>
            <w:r w:rsidRPr="005C3261">
              <w:t>appl</w:t>
            </w:r>
            <w:ins w:id="32" w:author="Sharon Fitzgerald" w:date="2019-09-24T14:25:00Z">
              <w:r w:rsidR="00EC5A52">
                <w:t>ied</w:t>
              </w:r>
            </w:ins>
            <w:del w:id="33" w:author="Sharon Fitzgerald" w:date="2019-09-24T14:25:00Z">
              <w:r w:rsidRPr="005C3261" w:rsidDel="00EC5A52">
                <w:delText>y</w:delText>
              </w:r>
            </w:del>
            <w:r w:rsidRPr="005C3261">
              <w:t xml:space="preserve"> relevant communication and mathematical skills including, </w:t>
            </w:r>
            <w:commentRangeStart w:id="34"/>
            <w:r w:rsidRPr="005C3261">
              <w:t>as appropriate</w:t>
            </w:r>
            <w:commentRangeEnd w:id="34"/>
            <w:r w:rsidR="00EC5A52">
              <w:rPr>
                <w:szCs w:val="22"/>
                <w:lang w:eastAsia="en-AU"/>
              </w:rPr>
              <w:commentReference w:id="34"/>
            </w:r>
            <w:r w:rsidRPr="005C3261">
              <w:t>:</w:t>
            </w:r>
          </w:p>
          <w:p w14:paraId="1C722ED6" w14:textId="77777777" w:rsidR="005C3261" w:rsidRPr="005C3261" w:rsidRDefault="005C3261">
            <w:pPr>
              <w:pStyle w:val="SIBulletList2"/>
              <w:pPrChange w:id="35" w:author="Sharon Fitzgerald" w:date="2019-09-24T14:24:00Z">
                <w:pPr>
                  <w:pStyle w:val="SIBulletList1"/>
                </w:pPr>
              </w:pPrChange>
            </w:pPr>
            <w:r w:rsidRPr="005C3261">
              <w:t>assertiveness, persuasion and negotiation skills</w:t>
            </w:r>
          </w:p>
          <w:p w14:paraId="637B815C" w14:textId="77777777" w:rsidR="005C3261" w:rsidRPr="005C3261" w:rsidRDefault="005C3261">
            <w:pPr>
              <w:pStyle w:val="SIBulletList2"/>
              <w:pPrChange w:id="36" w:author="Sharon Fitzgerald" w:date="2019-09-24T14:24:00Z">
                <w:pPr>
                  <w:pStyle w:val="SIBulletList1"/>
                </w:pPr>
              </w:pPrChange>
            </w:pPr>
            <w:r w:rsidRPr="005C3261">
              <w:t>face-to-face, technological and electronic communication</w:t>
            </w:r>
          </w:p>
          <w:p w14:paraId="141E9A6A" w14:textId="77777777" w:rsidR="005C3261" w:rsidRPr="005C3261" w:rsidRDefault="005C3261">
            <w:pPr>
              <w:pStyle w:val="SIBulletList2"/>
              <w:pPrChange w:id="37" w:author="Sharon Fitzgerald" w:date="2019-09-24T14:24:00Z">
                <w:pPr>
                  <w:pStyle w:val="SIBulletList1"/>
                </w:pPr>
              </w:pPrChange>
            </w:pPr>
            <w:r w:rsidRPr="005C3261">
              <w:t>communicating in sensitive, conflictive, collaborative and supportive environments</w:t>
            </w:r>
          </w:p>
          <w:p w14:paraId="75168EE0" w14:textId="64B68A4C" w:rsidR="005C3261" w:rsidRPr="005C3261" w:rsidRDefault="005C3261" w:rsidP="005C3261">
            <w:pPr>
              <w:pStyle w:val="SIBulletList1"/>
            </w:pPr>
            <w:r w:rsidRPr="005C3261">
              <w:t>analys</w:t>
            </w:r>
            <w:ins w:id="38" w:author="Sharon Fitzgerald" w:date="2019-09-24T14:27:00Z">
              <w:r w:rsidR="00106104">
                <w:t>ed</w:t>
              </w:r>
            </w:ins>
            <w:del w:id="39" w:author="Sharon Fitzgerald" w:date="2019-09-24T14:27:00Z">
              <w:r w:rsidRPr="005C3261" w:rsidDel="00106104">
                <w:delText>ing</w:delText>
              </w:r>
            </w:del>
            <w:r w:rsidRPr="005C3261">
              <w:t xml:space="preserve"> and presenting complex concepts, technical information, mathematical information and other data in simple or complex formats</w:t>
            </w:r>
          </w:p>
          <w:p w14:paraId="7D741451" w14:textId="627E5DF5" w:rsidR="005C3261" w:rsidRPr="005C3261" w:rsidRDefault="005C3261" w:rsidP="005C3261">
            <w:pPr>
              <w:pStyle w:val="SIBulletList1"/>
            </w:pPr>
            <w:del w:id="40" w:author="Sharon Fitzgerald" w:date="2019-09-24T14:28:00Z">
              <w:r w:rsidRPr="005C3261" w:rsidDel="00106104">
                <w:delText>complex actual and</w:delText>
              </w:r>
            </w:del>
            <w:ins w:id="41" w:author="Sharon Fitzgerald" w:date="2019-09-24T14:28:00Z">
              <w:r w:rsidR="00106104">
                <w:t>completed</w:t>
              </w:r>
            </w:ins>
            <w:r w:rsidRPr="005C3261">
              <w:t xml:space="preserve"> hypothetical technical and financial modelling, calculations, interpretation or analysis</w:t>
            </w:r>
          </w:p>
          <w:p w14:paraId="693C6BD2" w14:textId="7EEC7C14" w:rsidR="005C3261" w:rsidRPr="005C3261" w:rsidRDefault="005C3261" w:rsidP="005C3261">
            <w:pPr>
              <w:pStyle w:val="SIBulletList1"/>
            </w:pPr>
            <w:r w:rsidRPr="005C3261">
              <w:t>develop</w:t>
            </w:r>
            <w:ins w:id="42" w:author="Sharon Fitzgerald" w:date="2019-09-24T14:28:00Z">
              <w:r w:rsidR="00106104">
                <w:t>ed</w:t>
              </w:r>
            </w:ins>
            <w:r w:rsidRPr="005C3261">
              <w:t xml:space="preserve"> and maintain</w:t>
            </w:r>
            <w:ins w:id="43" w:author="Sharon Fitzgerald" w:date="2019-09-24T14:28:00Z">
              <w:r w:rsidR="00106104">
                <w:t>ed</w:t>
              </w:r>
            </w:ins>
            <w:r w:rsidRPr="005C3261">
              <w:t xml:space="preserve"> the operating system</w:t>
            </w:r>
          </w:p>
          <w:p w14:paraId="4E0155FE" w14:textId="51610B2B" w:rsidR="005C3261" w:rsidRPr="005C3261" w:rsidRDefault="005C3261" w:rsidP="005C3261">
            <w:pPr>
              <w:pStyle w:val="SIBulletList1"/>
            </w:pPr>
            <w:r w:rsidRPr="005C3261">
              <w:t>prepare</w:t>
            </w:r>
            <w:ins w:id="44" w:author="Sharon Fitzgerald" w:date="2019-09-24T14:28:00Z">
              <w:r w:rsidR="00106104">
                <w:t>d</w:t>
              </w:r>
            </w:ins>
            <w:r w:rsidRPr="005C3261">
              <w:t xml:space="preserve"> manuals and procedures for operating refrigeration systems, chillers and freezers according to hygiene, safety, quality and customer requirements and determine corrective actions for systems variations and non-conformances</w:t>
            </w:r>
          </w:p>
          <w:p w14:paraId="244CD109" w14:textId="33055E06" w:rsidR="005C3261" w:rsidRPr="005C3261" w:rsidRDefault="005C3261" w:rsidP="005C3261">
            <w:pPr>
              <w:pStyle w:val="SIBulletList1"/>
            </w:pPr>
            <w:r w:rsidRPr="005C3261">
              <w:t>identif</w:t>
            </w:r>
            <w:ins w:id="45" w:author="Sharon Fitzgerald" w:date="2019-09-24T14:29:00Z">
              <w:r w:rsidR="00106104">
                <w:t>ied</w:t>
              </w:r>
            </w:ins>
            <w:del w:id="46" w:author="Sharon Fitzgerald" w:date="2019-09-24T14:29:00Z">
              <w:r w:rsidRPr="005C3261" w:rsidDel="00106104">
                <w:delText>y</w:delText>
              </w:r>
            </w:del>
            <w:r w:rsidRPr="005C3261">
              <w:t xml:space="preserve"> key personnel for the resolution and communication of systems problems and failures</w:t>
            </w:r>
          </w:p>
          <w:p w14:paraId="31FBFEFE" w14:textId="3C491295" w:rsidR="005C3261" w:rsidRPr="005C3261" w:rsidRDefault="005C3261" w:rsidP="005C3261">
            <w:pPr>
              <w:pStyle w:val="SIBulletList1"/>
            </w:pPr>
            <w:r w:rsidRPr="005C3261">
              <w:t>maintain</w:t>
            </w:r>
            <w:ins w:id="47" w:author="Sharon Fitzgerald" w:date="2019-09-24T14:29:00Z">
              <w:r w:rsidR="00106104">
                <w:t>ed</w:t>
              </w:r>
            </w:ins>
            <w:r w:rsidRPr="005C3261">
              <w:t xml:space="preserve"> currency of knowledge through independent research or professional development</w:t>
            </w:r>
          </w:p>
          <w:p w14:paraId="2B721D02" w14:textId="21377ED8" w:rsidR="005C3261" w:rsidRPr="005C3261" w:rsidRDefault="005C3261" w:rsidP="005C3261">
            <w:pPr>
              <w:pStyle w:val="SIBulletList1"/>
            </w:pPr>
            <w:r w:rsidRPr="005C3261">
              <w:t>maintain</w:t>
            </w:r>
            <w:ins w:id="48" w:author="Sharon Fitzgerald" w:date="2019-09-24T14:29:00Z">
              <w:r w:rsidR="00106104">
                <w:t>ed</w:t>
              </w:r>
            </w:ins>
            <w:r w:rsidRPr="005C3261">
              <w:t xml:space="preserve"> the quality of products in the cold chain by monitoring chillers or freezers and interpreting refrigeration data to maintain appropriate temperature or humidity for product types and quantities</w:t>
            </w:r>
          </w:p>
          <w:p w14:paraId="53CF9B2F" w14:textId="5A5ABA84" w:rsidR="005C3261" w:rsidRPr="005C3261" w:rsidRDefault="005C3261" w:rsidP="005C3261">
            <w:pPr>
              <w:pStyle w:val="SIBulletList1"/>
            </w:pPr>
            <w:r w:rsidRPr="005C3261">
              <w:t>manage</w:t>
            </w:r>
            <w:ins w:id="49" w:author="Sharon Fitzgerald" w:date="2019-09-24T14:29:00Z">
              <w:r w:rsidR="00106104">
                <w:t>d</w:t>
              </w:r>
            </w:ins>
            <w:r w:rsidRPr="005C3261">
              <w:t xml:space="preserve"> maintenance of enterprise refrigeration systems including the negotiation and preparation of maintenance schedules; monitoring repairs; conformance with regulatory and quality requirements; and replacement requirements</w:t>
            </w:r>
          </w:p>
          <w:p w14:paraId="5E814286" w14:textId="65B2325E" w:rsidR="005C3261" w:rsidRPr="005C3261" w:rsidRDefault="005C3261" w:rsidP="005C3261">
            <w:pPr>
              <w:pStyle w:val="SIBulletList1"/>
            </w:pPr>
            <w:r w:rsidRPr="005C3261">
              <w:t>manage</w:t>
            </w:r>
            <w:ins w:id="50" w:author="Sharon Fitzgerald" w:date="2019-09-24T14:29:00Z">
              <w:r w:rsidR="00106104">
                <w:t>d</w:t>
              </w:r>
            </w:ins>
            <w:r w:rsidRPr="005C3261">
              <w:t xml:space="preserve"> refrigeration costs by monitoring the costs of refrigeration including internal or external service models, maintenance costs, lost time costs, product losses and energy costs</w:t>
            </w:r>
          </w:p>
          <w:p w14:paraId="1FE1F077" w14:textId="2B373A57" w:rsidR="005C3261" w:rsidRPr="005C3261" w:rsidRDefault="005C3261" w:rsidP="005C3261">
            <w:pPr>
              <w:pStyle w:val="SIBulletList1"/>
            </w:pPr>
            <w:r w:rsidRPr="005C3261">
              <w:t>monitor</w:t>
            </w:r>
            <w:ins w:id="51" w:author="Sharon Fitzgerald" w:date="2019-09-24T14:29:00Z">
              <w:r w:rsidR="00106104">
                <w:t>ed</w:t>
              </w:r>
            </w:ins>
            <w:r w:rsidRPr="005C3261">
              <w:t xml:space="preserve"> and report system performance including setting performance standards and measures for refrigeration system, that are consistent with enterprise goals and products; analysing performance information; and making recommendations for systems improvement to include in enterprise forward planning</w:t>
            </w:r>
          </w:p>
          <w:p w14:paraId="39D2BA48" w14:textId="00C5E2B8" w:rsidR="005C3261" w:rsidRPr="005C3261" w:rsidRDefault="005C3261" w:rsidP="005C3261">
            <w:pPr>
              <w:pStyle w:val="SIBulletList1"/>
            </w:pPr>
            <w:r w:rsidRPr="005C3261">
              <w:t>operate</w:t>
            </w:r>
            <w:ins w:id="52" w:author="Sharon Fitzgerald" w:date="2019-09-24T14:29:00Z">
              <w:r w:rsidR="00106104">
                <w:t>d</w:t>
              </w:r>
            </w:ins>
            <w:r w:rsidRPr="005C3261">
              <w:t xml:space="preserve"> refrigeration or cold chain systems efficiently, </w:t>
            </w:r>
            <w:proofErr w:type="gramStart"/>
            <w:r w:rsidRPr="005C3261">
              <w:t>including:</w:t>
            </w:r>
            <w:proofErr w:type="gramEnd"/>
            <w:r w:rsidRPr="005C3261">
              <w:t xml:space="preserve"> identifying and implementing strategies for reducing heat load in enterprise chiller or freezer; minimising energy costs; maximising availability and minimising down time; maintaining temperatures according to quality and food safety requirements</w:t>
            </w:r>
          </w:p>
          <w:p w14:paraId="644126B5" w14:textId="429756CE" w:rsidR="005C3261" w:rsidRPr="005C3261" w:rsidRDefault="005C3261" w:rsidP="005C3261">
            <w:pPr>
              <w:pStyle w:val="SIBulletList1"/>
            </w:pPr>
            <w:r w:rsidRPr="005C3261">
              <w:t>prepare</w:t>
            </w:r>
            <w:ins w:id="53" w:author="Sharon Fitzgerald" w:date="2019-09-24T14:29:00Z">
              <w:r w:rsidR="00106104">
                <w:t>d</w:t>
              </w:r>
            </w:ins>
            <w:r w:rsidRPr="005C3261">
              <w:t xml:space="preserve"> safety procedures for chillers or refrigeration systems, </w:t>
            </w:r>
            <w:proofErr w:type="gramStart"/>
            <w:r w:rsidRPr="005C3261">
              <w:t>including:</w:t>
            </w:r>
            <w:proofErr w:type="gramEnd"/>
            <w:r w:rsidRPr="005C3261">
              <w:t xml:space="preserve"> emergency plans and procedures for incidents and accidents associated with refrigerants (leaks and spills); and procedures for the safe and efficient operation of equipment, including forklifts and lights, in chillers and freezers</w:t>
            </w:r>
          </w:p>
          <w:p w14:paraId="3276E3B1" w14:textId="42E9EBE3" w:rsidR="00556C4C" w:rsidRPr="000754EC" w:rsidRDefault="005C3261" w:rsidP="005C3261">
            <w:pPr>
              <w:pStyle w:val="SIBulletList1"/>
            </w:pPr>
            <w:r w:rsidRPr="005C3261">
              <w:t>utilise</w:t>
            </w:r>
            <w:ins w:id="54" w:author="Sharon Fitzgerald" w:date="2019-09-24T14:29:00Z">
              <w:r w:rsidR="00106104">
                <w:t>d</w:t>
              </w:r>
            </w:ins>
            <w:r w:rsidRPr="005C3261">
              <w:t xml:space="preserve"> information and communications technology including statistical and modelling software for research, data collection and analysis, and reporting</w:t>
            </w:r>
            <w:r>
              <w:t>.</w:t>
            </w:r>
          </w:p>
        </w:tc>
        <w:bookmarkStart w:id="55" w:name="_GoBack"/>
        <w:bookmarkEnd w:id="55"/>
      </w:tr>
    </w:tbl>
    <w:p w14:paraId="11FF9838"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236E52A" w14:textId="77777777" w:rsidTr="00CA2922">
        <w:trPr>
          <w:tblHeader/>
        </w:trPr>
        <w:tc>
          <w:tcPr>
            <w:tcW w:w="5000" w:type="pct"/>
            <w:shd w:val="clear" w:color="auto" w:fill="auto"/>
          </w:tcPr>
          <w:p w14:paraId="157F5D9C" w14:textId="77777777" w:rsidR="00F1480E" w:rsidRPr="000754EC" w:rsidRDefault="00D71E43" w:rsidP="000754EC">
            <w:pPr>
              <w:pStyle w:val="SIHeading2"/>
            </w:pPr>
            <w:r w:rsidRPr="002C55E9">
              <w:t>K</w:t>
            </w:r>
            <w:r w:rsidRPr="000754EC">
              <w:t>nowledge Evidence</w:t>
            </w:r>
          </w:p>
        </w:tc>
      </w:tr>
      <w:tr w:rsidR="00F1480E" w:rsidRPr="00067E1C" w14:paraId="1DC32423" w14:textId="77777777" w:rsidTr="00CA2922">
        <w:tc>
          <w:tcPr>
            <w:tcW w:w="5000" w:type="pct"/>
            <w:shd w:val="clear" w:color="auto" w:fill="auto"/>
          </w:tcPr>
          <w:p w14:paraId="1F025EA4" w14:textId="00D42FAB" w:rsidR="005C3261" w:rsidRDefault="005C3261" w:rsidP="005C3261">
            <w:pPr>
              <w:pStyle w:val="SIBulletList1"/>
              <w:numPr>
                <w:ilvl w:val="0"/>
                <w:numId w:val="0"/>
              </w:numPr>
              <w:ind w:left="357" w:hanging="357"/>
              <w:rPr>
                <w:ins w:id="56" w:author="Sharon Fitzgerald" w:date="2019-09-24T14:29:00Z"/>
              </w:rPr>
            </w:pPr>
            <w:del w:id="57" w:author="Sharon Fitzgerald" w:date="2019-09-24T14:29:00Z">
              <w:r w:rsidRPr="005C3261" w:rsidDel="00106104">
                <w:delText>Candidates must demonstrate an in depth technical and theoretical knowledge of:</w:delText>
              </w:r>
            </w:del>
          </w:p>
          <w:p w14:paraId="6735610D" w14:textId="2F5D1F89" w:rsidR="00106104" w:rsidRPr="005C3261" w:rsidDel="00106104" w:rsidRDefault="00106104">
            <w:pPr>
              <w:rPr>
                <w:del w:id="58" w:author="Sharon Fitzgerald" w:date="2019-09-24T14:29:00Z"/>
              </w:rPr>
              <w:pPrChange w:id="59" w:author="Sharon Fitzgerald" w:date="2019-09-24T14:30:00Z">
                <w:pPr>
                  <w:pStyle w:val="SIBulletList1"/>
                  <w:numPr>
                    <w:numId w:val="0"/>
                  </w:numPr>
                  <w:tabs>
                    <w:tab w:val="clear" w:pos="360"/>
                  </w:tabs>
                  <w:ind w:left="0" w:firstLine="0"/>
                </w:pPr>
              </w:pPrChange>
            </w:pPr>
            <w:ins w:id="60" w:author="Sharon Fitzgerald" w:date="2019-09-24T14:29:00Z">
              <w:r w:rsidRPr="00106104">
                <w:rPr>
                  <w:lang w:eastAsia="en-US"/>
                </w:rPr>
                <w:t xml:space="preserve">An individual must be able to demonstrate the knowledge required to perform the tasks outlined in the elements and performance criteria of this unit. This includes knowledge </w:t>
              </w:r>
              <w:proofErr w:type="spellStart"/>
              <w:r w:rsidRPr="00106104">
                <w:rPr>
                  <w:lang w:eastAsia="en-US"/>
                </w:rPr>
                <w:t>of:</w:t>
              </w:r>
            </w:ins>
          </w:p>
          <w:p w14:paraId="38F58003" w14:textId="77777777" w:rsidR="005C3261" w:rsidRPr="005C3261" w:rsidRDefault="005C3261" w:rsidP="005C3261">
            <w:pPr>
              <w:pStyle w:val="SIBulletList1"/>
            </w:pPr>
            <w:r w:rsidRPr="005C3261">
              <w:t>refrigeration</w:t>
            </w:r>
            <w:proofErr w:type="spellEnd"/>
            <w:r w:rsidRPr="005C3261">
              <w:t xml:space="preserve"> concepts and terms including:</w:t>
            </w:r>
          </w:p>
          <w:p w14:paraId="3D3CC30A" w14:textId="77777777" w:rsidR="005C3261" w:rsidRPr="005C3261" w:rsidRDefault="005C3261" w:rsidP="005C3261">
            <w:pPr>
              <w:pStyle w:val="SIBulletList2"/>
            </w:pPr>
            <w:r w:rsidRPr="005C3261">
              <w:t>ambient temperature</w:t>
            </w:r>
          </w:p>
          <w:p w14:paraId="5F132934" w14:textId="77777777" w:rsidR="005C3261" w:rsidRPr="005C3261" w:rsidRDefault="005C3261" w:rsidP="005C3261">
            <w:pPr>
              <w:pStyle w:val="SIBulletList2"/>
            </w:pPr>
            <w:proofErr w:type="spellStart"/>
            <w:r w:rsidRPr="005C3261">
              <w:t>Biot</w:t>
            </w:r>
            <w:proofErr w:type="spellEnd"/>
            <w:r w:rsidRPr="005C3261">
              <w:t xml:space="preserve"> number: ratio of conductive (internal) resistance to heat transfer to the convective (external) resistance</w:t>
            </w:r>
          </w:p>
          <w:p w14:paraId="7D20902C" w14:textId="77777777" w:rsidR="005C3261" w:rsidRPr="005C3261" w:rsidRDefault="005C3261" w:rsidP="005C3261">
            <w:pPr>
              <w:pStyle w:val="SIBulletList2"/>
            </w:pPr>
            <w:r w:rsidRPr="005C3261">
              <w:t xml:space="preserve">half cooling </w:t>
            </w:r>
            <w:proofErr w:type="gramStart"/>
            <w:r w:rsidRPr="005C3261">
              <w:t>time</w:t>
            </w:r>
            <w:proofErr w:type="gramEnd"/>
          </w:p>
          <w:p w14:paraId="6547D17B" w14:textId="77777777" w:rsidR="005C3261" w:rsidRPr="005C3261" w:rsidRDefault="005C3261" w:rsidP="005C3261">
            <w:pPr>
              <w:pStyle w:val="SIBulletList2"/>
            </w:pPr>
            <w:r w:rsidRPr="005C3261">
              <w:lastRenderedPageBreak/>
              <w:t>surface heat transfer</w:t>
            </w:r>
          </w:p>
          <w:p w14:paraId="0F3C524C" w14:textId="77777777" w:rsidR="005C3261" w:rsidRPr="005C3261" w:rsidRDefault="005C3261" w:rsidP="005C3261">
            <w:pPr>
              <w:pStyle w:val="SIBulletList2"/>
            </w:pPr>
            <w:r w:rsidRPr="005C3261">
              <w:t>thermal properties of meat including conductivity</w:t>
            </w:r>
          </w:p>
          <w:p w14:paraId="182DF5B1" w14:textId="77777777" w:rsidR="005C3261" w:rsidRPr="005C3261" w:rsidRDefault="005C3261" w:rsidP="005C3261">
            <w:pPr>
              <w:pStyle w:val="SIBulletList1"/>
            </w:pPr>
            <w:r w:rsidRPr="005C3261">
              <w:t>strategies for reducing heat loads, including:</w:t>
            </w:r>
          </w:p>
          <w:p w14:paraId="3637571A" w14:textId="77777777" w:rsidR="005C3261" w:rsidRPr="005C3261" w:rsidRDefault="005C3261" w:rsidP="005C3261">
            <w:pPr>
              <w:pStyle w:val="SIBulletList2"/>
            </w:pPr>
            <w:r w:rsidRPr="005C3261">
              <w:t>air curtains</w:t>
            </w:r>
          </w:p>
          <w:p w14:paraId="04154515" w14:textId="77777777" w:rsidR="005C3261" w:rsidRPr="005C3261" w:rsidRDefault="005C3261" w:rsidP="005C3261">
            <w:pPr>
              <w:pStyle w:val="SIBulletList2"/>
            </w:pPr>
            <w:r w:rsidRPr="005C3261">
              <w:t>automatic door closers</w:t>
            </w:r>
          </w:p>
          <w:p w14:paraId="3F07F8CA" w14:textId="77777777" w:rsidR="005C3261" w:rsidRPr="005C3261" w:rsidRDefault="005C3261" w:rsidP="005C3261">
            <w:pPr>
              <w:pStyle w:val="SIBulletList2"/>
            </w:pPr>
            <w:r w:rsidRPr="005C3261">
              <w:t>improved insulation to prevent heat filtration through wall</w:t>
            </w:r>
          </w:p>
          <w:p w14:paraId="2FE04622" w14:textId="77777777" w:rsidR="005C3261" w:rsidRPr="005C3261" w:rsidRDefault="005C3261" w:rsidP="005C3261">
            <w:pPr>
              <w:pStyle w:val="SIBulletList2"/>
            </w:pPr>
            <w:r w:rsidRPr="005C3261">
              <w:t>no lights, people, machinery inside</w:t>
            </w:r>
          </w:p>
          <w:p w14:paraId="49EF5DA5" w14:textId="77777777" w:rsidR="005C3261" w:rsidRPr="005C3261" w:rsidRDefault="005C3261" w:rsidP="005C3261">
            <w:pPr>
              <w:pStyle w:val="SIBulletList2"/>
            </w:pPr>
            <w:r w:rsidRPr="005C3261">
              <w:t>plastic strips</w:t>
            </w:r>
          </w:p>
          <w:p w14:paraId="7EE84DDE" w14:textId="77777777" w:rsidR="005C3261" w:rsidRPr="005C3261" w:rsidRDefault="005C3261" w:rsidP="005C3261">
            <w:pPr>
              <w:pStyle w:val="SIBulletList2"/>
            </w:pPr>
            <w:r w:rsidRPr="005C3261">
              <w:t>removal of heat load caused by fans</w:t>
            </w:r>
          </w:p>
          <w:p w14:paraId="31003011" w14:textId="77777777" w:rsidR="005C3261" w:rsidRPr="005C3261" w:rsidRDefault="005C3261" w:rsidP="005C3261">
            <w:pPr>
              <w:pStyle w:val="SIBulletList1"/>
            </w:pPr>
            <w:r w:rsidRPr="005C3261">
              <w:t>impact of high and low humidity on eating quality, production and storage of meat and meat products</w:t>
            </w:r>
          </w:p>
          <w:p w14:paraId="6F40BDBC" w14:textId="77777777" w:rsidR="005C3261" w:rsidRPr="005C3261" w:rsidRDefault="005C3261" w:rsidP="005C3261">
            <w:pPr>
              <w:pStyle w:val="SIBulletList1"/>
            </w:pPr>
            <w:r w:rsidRPr="005C3261">
              <w:t>impact of moisture transfer during chilling and freezing on quality, production and storage of meat and meat products</w:t>
            </w:r>
          </w:p>
          <w:p w14:paraId="21BBD307" w14:textId="77777777" w:rsidR="005C3261" w:rsidRPr="005C3261" w:rsidRDefault="005C3261" w:rsidP="005C3261">
            <w:pPr>
              <w:pStyle w:val="SIBulletList1"/>
            </w:pPr>
            <w:r w:rsidRPr="005C3261">
              <w:t>impact of packaging on chilling and freezing rates of meat and meat product</w:t>
            </w:r>
          </w:p>
          <w:p w14:paraId="3D9B8597" w14:textId="77777777" w:rsidR="005C3261" w:rsidRPr="005C3261" w:rsidRDefault="005C3261" w:rsidP="005C3261">
            <w:pPr>
              <w:pStyle w:val="SIBulletList1"/>
            </w:pPr>
            <w:r w:rsidRPr="005C3261">
              <w:t>concept of heat load and the implications for product quality and energy requirements for refrigeration system</w:t>
            </w:r>
          </w:p>
          <w:p w14:paraId="1260C7BA" w14:textId="77777777" w:rsidR="005C3261" w:rsidRPr="005C3261" w:rsidRDefault="005C3261" w:rsidP="005C3261">
            <w:pPr>
              <w:pStyle w:val="SIBulletList1"/>
            </w:pPr>
            <w:r w:rsidRPr="005C3261">
              <w:t>methods of chilling and freezing meat and meat products including:</w:t>
            </w:r>
          </w:p>
          <w:p w14:paraId="25DAE431" w14:textId="77777777" w:rsidR="005C3261" w:rsidRPr="005C3261" w:rsidRDefault="005C3261" w:rsidP="005C3261">
            <w:pPr>
              <w:pStyle w:val="SIBulletList2"/>
            </w:pPr>
            <w:r w:rsidRPr="005C3261">
              <w:t>air (including natural convection, forced convection and spray chilling)</w:t>
            </w:r>
          </w:p>
          <w:p w14:paraId="5970F96D" w14:textId="77777777" w:rsidR="005C3261" w:rsidRPr="005C3261" w:rsidRDefault="005C3261" w:rsidP="005C3261">
            <w:pPr>
              <w:pStyle w:val="SIBulletList2"/>
            </w:pPr>
            <w:r w:rsidRPr="005C3261">
              <w:t>air freezing</w:t>
            </w:r>
          </w:p>
          <w:p w14:paraId="5E1DAB54" w14:textId="77777777" w:rsidR="005C3261" w:rsidRPr="005C3261" w:rsidRDefault="005C3261" w:rsidP="005C3261">
            <w:pPr>
              <w:pStyle w:val="SIBulletList2"/>
            </w:pPr>
            <w:r w:rsidRPr="005C3261">
              <w:t>contact freezing</w:t>
            </w:r>
          </w:p>
          <w:p w14:paraId="3342A276" w14:textId="77777777" w:rsidR="005C3261" w:rsidRPr="005C3261" w:rsidRDefault="005C3261" w:rsidP="005C3261">
            <w:pPr>
              <w:pStyle w:val="SIBulletList2"/>
            </w:pPr>
            <w:r w:rsidRPr="005C3261">
              <w:t>cryogenic (including gaseous, sold and liquid - liquid nitrogen and solid carbon dioxide)</w:t>
            </w:r>
          </w:p>
          <w:p w14:paraId="1E5F66C1" w14:textId="77777777" w:rsidR="005C3261" w:rsidRPr="005C3261" w:rsidRDefault="005C3261" w:rsidP="005C3261">
            <w:pPr>
              <w:pStyle w:val="SIBulletList2"/>
            </w:pPr>
            <w:r w:rsidRPr="005C3261">
              <w:t>cryogenic freezing</w:t>
            </w:r>
          </w:p>
          <w:p w14:paraId="4CF5C471" w14:textId="77777777" w:rsidR="005C3261" w:rsidRPr="005C3261" w:rsidRDefault="005C3261" w:rsidP="005C3261">
            <w:pPr>
              <w:pStyle w:val="SIBulletList2"/>
            </w:pPr>
            <w:r w:rsidRPr="005C3261">
              <w:t>direct contact (including plate freezing and conduction)</w:t>
            </w:r>
          </w:p>
          <w:p w14:paraId="0B7E0416" w14:textId="77777777" w:rsidR="005C3261" w:rsidRPr="005C3261" w:rsidRDefault="005C3261" w:rsidP="005C3261">
            <w:pPr>
              <w:pStyle w:val="SIBulletList2"/>
            </w:pPr>
            <w:r w:rsidRPr="005C3261">
              <w:t>direct freezing systems</w:t>
            </w:r>
          </w:p>
          <w:p w14:paraId="7C6F7C15" w14:textId="77777777" w:rsidR="005C3261" w:rsidRPr="005C3261" w:rsidRDefault="005C3261" w:rsidP="005C3261">
            <w:pPr>
              <w:pStyle w:val="SIBulletList2"/>
            </w:pPr>
            <w:r w:rsidRPr="005C3261">
              <w:t>liquid immersion (including chilled water or glycol solution)</w:t>
            </w:r>
          </w:p>
          <w:p w14:paraId="5BF82564" w14:textId="77777777" w:rsidR="005C3261" w:rsidRPr="005C3261" w:rsidRDefault="005C3261" w:rsidP="005C3261">
            <w:pPr>
              <w:pStyle w:val="SIBulletList1"/>
            </w:pPr>
            <w:r w:rsidRPr="005C3261">
              <w:t>the impact of chilling, chilling rates, freezing and freezing rates on quality, production and storage of meat and meat products</w:t>
            </w:r>
          </w:p>
          <w:p w14:paraId="59BF5F98" w14:textId="77777777" w:rsidR="00F1480E" w:rsidRPr="000754EC" w:rsidRDefault="005C3261" w:rsidP="005C3261">
            <w:pPr>
              <w:pStyle w:val="SIBulletList1"/>
            </w:pPr>
            <w:r w:rsidRPr="005C3261">
              <w:t>qualities of humidity including changes in evaporation, pH levels, saturation humidity, saturation vapour pressure</w:t>
            </w:r>
            <w:r>
              <w:t>.</w:t>
            </w:r>
          </w:p>
        </w:tc>
      </w:tr>
    </w:tbl>
    <w:p w14:paraId="624E04F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ED1F818" w14:textId="77777777" w:rsidTr="00CA2922">
        <w:trPr>
          <w:tblHeader/>
        </w:trPr>
        <w:tc>
          <w:tcPr>
            <w:tcW w:w="5000" w:type="pct"/>
            <w:shd w:val="clear" w:color="auto" w:fill="auto"/>
          </w:tcPr>
          <w:p w14:paraId="6622598A" w14:textId="77777777" w:rsidR="00F1480E" w:rsidRPr="000754EC" w:rsidRDefault="00D71E43" w:rsidP="000754EC">
            <w:pPr>
              <w:pStyle w:val="SIHeading2"/>
            </w:pPr>
            <w:r w:rsidRPr="002C55E9">
              <w:t>A</w:t>
            </w:r>
            <w:r w:rsidRPr="000754EC">
              <w:t>ssessment Conditions</w:t>
            </w:r>
          </w:p>
        </w:tc>
      </w:tr>
      <w:tr w:rsidR="00F1480E" w:rsidRPr="00A55106" w14:paraId="06EB2431" w14:textId="77777777" w:rsidTr="00CA2922">
        <w:tc>
          <w:tcPr>
            <w:tcW w:w="5000" w:type="pct"/>
            <w:shd w:val="clear" w:color="auto" w:fill="auto"/>
          </w:tcPr>
          <w:p w14:paraId="39D6D993" w14:textId="77777777" w:rsidR="00106104" w:rsidRPr="00106104" w:rsidRDefault="00106104" w:rsidP="00106104">
            <w:pPr>
              <w:rPr>
                <w:ins w:id="61" w:author="Sharon Fitzgerald" w:date="2019-09-24T14:30:00Z"/>
              </w:rPr>
            </w:pPr>
            <w:ins w:id="62" w:author="Sharon Fitzgerald" w:date="2019-09-24T14:30:00Z">
              <w:r w:rsidRPr="00106104">
                <w:t xml:space="preserve">Assessment of the skills in this unit of competency must take place under the following conditions: </w:t>
              </w:r>
            </w:ins>
          </w:p>
          <w:p w14:paraId="0265BC64" w14:textId="77777777" w:rsidR="00106104" w:rsidRPr="00106104" w:rsidRDefault="00106104" w:rsidP="00106104">
            <w:pPr>
              <w:rPr>
                <w:ins w:id="63" w:author="Sharon Fitzgerald" w:date="2019-09-24T14:30:00Z"/>
              </w:rPr>
            </w:pPr>
          </w:p>
          <w:p w14:paraId="13F8EF98" w14:textId="77777777" w:rsidR="00106104" w:rsidRPr="00106104" w:rsidRDefault="00106104" w:rsidP="00106104">
            <w:pPr>
              <w:pStyle w:val="SIBulletList1"/>
              <w:rPr>
                <w:ins w:id="64" w:author="Sharon Fitzgerald" w:date="2019-09-24T14:30:00Z"/>
              </w:rPr>
            </w:pPr>
            <w:ins w:id="65" w:author="Sharon Fitzgerald" w:date="2019-09-24T14:30:00Z">
              <w:r w:rsidRPr="00FD0737">
                <w:t>physical conditions:</w:t>
              </w:r>
            </w:ins>
          </w:p>
          <w:p w14:paraId="500C5497" w14:textId="77777777" w:rsidR="00106104" w:rsidRPr="00106104" w:rsidRDefault="00106104" w:rsidP="00106104">
            <w:pPr>
              <w:pStyle w:val="SIBulletList2"/>
              <w:rPr>
                <w:ins w:id="66" w:author="Sharon Fitzgerald" w:date="2019-09-24T14:30:00Z"/>
              </w:rPr>
            </w:pPr>
            <w:ins w:id="67" w:author="Sharon Fitzgerald" w:date="2019-09-24T14:30:00Z">
              <w:r w:rsidRPr="00FD0737">
                <w:t>skills must be demonstrated in a meat industry enterprise or an environment that accurately represents workplace conditions</w:t>
              </w:r>
            </w:ins>
          </w:p>
          <w:p w14:paraId="04160272" w14:textId="77777777" w:rsidR="00106104" w:rsidRPr="00106104" w:rsidRDefault="00106104" w:rsidP="00106104">
            <w:pPr>
              <w:pStyle w:val="SIBulletList2"/>
              <w:rPr>
                <w:ins w:id="68" w:author="Sharon Fitzgerald" w:date="2019-09-24T14:30:00Z"/>
              </w:rPr>
            </w:pPr>
            <w:ins w:id="69" w:author="Sharon Fitzgerald" w:date="2019-09-24T14:30:00Z">
              <w:r w:rsidRPr="00FD0737">
                <w:t>skills must be demonstrated at an appropriate level of responsibility and authority</w:t>
              </w:r>
            </w:ins>
          </w:p>
          <w:p w14:paraId="5B687DDE" w14:textId="77777777" w:rsidR="00106104" w:rsidRPr="00106104" w:rsidRDefault="00106104" w:rsidP="00106104">
            <w:pPr>
              <w:pStyle w:val="SIBulletList2"/>
              <w:rPr>
                <w:ins w:id="70" w:author="Sharon Fitzgerald" w:date="2019-09-24T14:30:00Z"/>
              </w:rPr>
            </w:pPr>
            <w:ins w:id="71" w:author="Sharon Fitzgerald" w:date="2019-09-24T14:30:00Z">
              <w:r w:rsidRPr="00FD0737">
                <w:t>typical operating and production conditions for the enterprise</w:t>
              </w:r>
            </w:ins>
          </w:p>
          <w:p w14:paraId="52B19F2A" w14:textId="77777777" w:rsidR="00106104" w:rsidRPr="00106104" w:rsidRDefault="00106104" w:rsidP="00106104">
            <w:pPr>
              <w:pStyle w:val="SIBulletList1"/>
              <w:rPr>
                <w:ins w:id="72" w:author="Sharon Fitzgerald" w:date="2019-09-24T14:30:00Z"/>
              </w:rPr>
            </w:pPr>
            <w:ins w:id="73" w:author="Sharon Fitzgerald" w:date="2019-09-24T14:30:00Z">
              <w:r w:rsidRPr="00FD0737">
                <w:t>specifications:</w:t>
              </w:r>
            </w:ins>
          </w:p>
          <w:p w14:paraId="0333EF38" w14:textId="77777777" w:rsidR="00106104" w:rsidRPr="00106104" w:rsidRDefault="00106104" w:rsidP="00106104">
            <w:pPr>
              <w:pStyle w:val="SIBulletList2"/>
              <w:rPr>
                <w:ins w:id="74" w:author="Sharon Fitzgerald" w:date="2019-09-24T14:30:00Z"/>
              </w:rPr>
            </w:pPr>
            <w:ins w:id="75" w:author="Sharon Fitzgerald" w:date="2019-09-24T14:30:00Z">
              <w:r w:rsidRPr="00FD0737">
                <w:t>access to workplace documents such as policies, procedures, processes, forms</w:t>
              </w:r>
            </w:ins>
          </w:p>
          <w:p w14:paraId="7A6CEC77" w14:textId="77777777" w:rsidR="00106104" w:rsidRPr="00106104" w:rsidRDefault="00106104" w:rsidP="00106104">
            <w:pPr>
              <w:pStyle w:val="SIBulletList2"/>
              <w:rPr>
                <w:ins w:id="76" w:author="Sharon Fitzgerald" w:date="2019-09-24T14:30:00Z"/>
              </w:rPr>
            </w:pPr>
            <w:ins w:id="77" w:author="Sharon Fitzgerald" w:date="2019-09-24T14:30:00Z">
              <w:r w:rsidRPr="00FD0737">
                <w:t xml:space="preserve">access to specific legislation/codes of practice relevant to </w:t>
              </w:r>
              <w:r w:rsidRPr="00106104">
                <w:t>enterprise operations</w:t>
              </w:r>
            </w:ins>
          </w:p>
          <w:p w14:paraId="3FB8891E" w14:textId="5EA6624B" w:rsidR="00106104" w:rsidRPr="00106104" w:rsidRDefault="00106104" w:rsidP="00106104">
            <w:pPr>
              <w:pStyle w:val="SIBulletList2"/>
              <w:rPr>
                <w:ins w:id="78" w:author="Sharon Fitzgerald" w:date="2019-09-24T14:30:00Z"/>
              </w:rPr>
            </w:pPr>
            <w:ins w:id="79" w:author="Sharon Fitzgerald" w:date="2019-09-24T14:30:00Z">
              <w:r w:rsidRPr="00FD0737">
                <w:t xml:space="preserve">access to </w:t>
              </w:r>
              <w:r w:rsidRPr="00106104">
                <w:t>appropriate technology</w:t>
              </w:r>
            </w:ins>
          </w:p>
          <w:p w14:paraId="2571266E" w14:textId="77777777" w:rsidR="00106104" w:rsidRPr="00106104" w:rsidRDefault="00106104" w:rsidP="00106104">
            <w:pPr>
              <w:pStyle w:val="SIBulletList1"/>
              <w:rPr>
                <w:ins w:id="80" w:author="Sharon Fitzgerald" w:date="2019-09-24T14:30:00Z"/>
              </w:rPr>
            </w:pPr>
            <w:ins w:id="81" w:author="Sharon Fitzgerald" w:date="2019-09-24T14:30:00Z">
              <w:r w:rsidRPr="00FD0737">
                <w:t>timeframes:</w:t>
              </w:r>
            </w:ins>
          </w:p>
          <w:p w14:paraId="00DC1E56" w14:textId="77777777" w:rsidR="00106104" w:rsidRPr="00106104" w:rsidRDefault="00106104" w:rsidP="00106104">
            <w:pPr>
              <w:pStyle w:val="SIBulletList2"/>
              <w:rPr>
                <w:ins w:id="82" w:author="Sharon Fitzgerald" w:date="2019-09-24T14:30:00Z"/>
              </w:rPr>
            </w:pPr>
            <w:ins w:id="83" w:author="Sharon Fitzgerald" w:date="2019-09-24T14:30:00Z">
              <w:r w:rsidRPr="00FD0737">
                <w:t>sustained performance over time</w:t>
              </w:r>
            </w:ins>
          </w:p>
          <w:p w14:paraId="71FBE23D" w14:textId="77777777" w:rsidR="00106104" w:rsidRDefault="00106104" w:rsidP="005C3261">
            <w:pPr>
              <w:pStyle w:val="SIBulletList1"/>
              <w:numPr>
                <w:ilvl w:val="0"/>
                <w:numId w:val="0"/>
              </w:numPr>
              <w:ind w:left="357" w:hanging="357"/>
              <w:rPr>
                <w:ins w:id="84" w:author="Sharon Fitzgerald" w:date="2019-09-24T14:30:00Z"/>
              </w:rPr>
            </w:pPr>
          </w:p>
          <w:p w14:paraId="4D9DCD39" w14:textId="77777777" w:rsidR="00106104" w:rsidRDefault="00106104" w:rsidP="005C3261">
            <w:pPr>
              <w:pStyle w:val="SIBulletList1"/>
              <w:numPr>
                <w:ilvl w:val="0"/>
                <w:numId w:val="0"/>
              </w:numPr>
              <w:ind w:left="357" w:hanging="357"/>
              <w:rPr>
                <w:ins w:id="85" w:author="Sharon Fitzgerald" w:date="2019-09-24T14:30:00Z"/>
              </w:rPr>
            </w:pPr>
          </w:p>
          <w:p w14:paraId="68279F50" w14:textId="1C70D650" w:rsidR="005C3261" w:rsidDel="00106104" w:rsidRDefault="005C3261">
            <w:pPr>
              <w:pStyle w:val="SIBulletList1"/>
              <w:numPr>
                <w:ilvl w:val="0"/>
                <w:numId w:val="0"/>
              </w:numPr>
              <w:rPr>
                <w:del w:id="86" w:author="Sharon Fitzgerald" w:date="2019-09-24T14:30:00Z"/>
              </w:rPr>
            </w:pPr>
            <w:del w:id="87" w:author="Sharon Fitzgerald" w:date="2019-09-24T14:30:00Z">
              <w:r w:rsidRPr="005C3261" w:rsidDel="00106104">
                <w:delText>Competency must be demonstrated through sustained performance over time, at an appropriate level of</w:delText>
              </w:r>
            </w:del>
          </w:p>
          <w:p w14:paraId="53179DCC" w14:textId="6C64980F" w:rsidR="005C3261" w:rsidRPr="005C3261" w:rsidDel="00106104" w:rsidRDefault="005C3261" w:rsidP="005C3261">
            <w:pPr>
              <w:pStyle w:val="SIBulletList1"/>
              <w:numPr>
                <w:ilvl w:val="0"/>
                <w:numId w:val="0"/>
              </w:numPr>
              <w:ind w:left="357" w:hanging="357"/>
              <w:rPr>
                <w:del w:id="88" w:author="Sharon Fitzgerald" w:date="2019-09-24T14:30:00Z"/>
              </w:rPr>
            </w:pPr>
            <w:del w:id="89" w:author="Sharon Fitzgerald" w:date="2019-09-24T14:30:00Z">
              <w:r w:rsidRPr="005C3261" w:rsidDel="00106104">
                <w:delText>responsibility and authority under typical operating and production conditions for the enterprise.</w:delText>
              </w:r>
            </w:del>
          </w:p>
          <w:p w14:paraId="4C0D7DDD" w14:textId="77777777" w:rsidR="005C3261" w:rsidRPr="005C3261" w:rsidRDefault="005C3261" w:rsidP="005C3261">
            <w:pPr>
              <w:pStyle w:val="SIBulletList1"/>
              <w:numPr>
                <w:ilvl w:val="0"/>
                <w:numId w:val="0"/>
              </w:numPr>
              <w:ind w:left="357" w:hanging="357"/>
            </w:pPr>
          </w:p>
          <w:p w14:paraId="3CA2708F" w14:textId="77777777" w:rsidR="005C3261" w:rsidRPr="005C3261" w:rsidRDefault="005C3261" w:rsidP="005C3261">
            <w:pPr>
              <w:pStyle w:val="SIBulletList1"/>
              <w:numPr>
                <w:ilvl w:val="0"/>
                <w:numId w:val="0"/>
              </w:numPr>
              <w:ind w:left="357" w:hanging="357"/>
            </w:pPr>
            <w:r w:rsidRPr="005C3261">
              <w:t>Methods of assessment must include:</w:t>
            </w:r>
          </w:p>
          <w:p w14:paraId="3EC4FFA8" w14:textId="77777777" w:rsidR="005C3261" w:rsidRPr="005C3261" w:rsidRDefault="005C3261" w:rsidP="005C3261">
            <w:pPr>
              <w:pStyle w:val="SIBulletList1"/>
            </w:pPr>
            <w:r w:rsidRPr="005C3261">
              <w:t>a third-party referee report of sustained performance at appropriate level of authority and responsibility</w:t>
            </w:r>
          </w:p>
          <w:p w14:paraId="2690A47A" w14:textId="77777777" w:rsidR="005C3261" w:rsidRPr="005C3261" w:rsidRDefault="005C3261" w:rsidP="005C3261">
            <w:pPr>
              <w:pStyle w:val="SIBulletList1"/>
            </w:pPr>
            <w:r w:rsidRPr="005C3261">
              <w:t>assignment focusing on understanding and application of principles and theory to workplace operations</w:t>
            </w:r>
          </w:p>
          <w:p w14:paraId="1602AAFF" w14:textId="77777777" w:rsidR="005C3261" w:rsidRPr="005C3261" w:rsidRDefault="005C3261" w:rsidP="005C3261">
            <w:pPr>
              <w:pStyle w:val="SIBulletList1"/>
            </w:pPr>
            <w:r w:rsidRPr="005C3261">
              <w:t>workplace projects with focus on company environment and conditions</w:t>
            </w:r>
          </w:p>
          <w:p w14:paraId="7F66C7D5" w14:textId="77777777" w:rsidR="005C3261" w:rsidRDefault="005C3261" w:rsidP="005C3261">
            <w:pPr>
              <w:pStyle w:val="SIBulletList1"/>
              <w:numPr>
                <w:ilvl w:val="0"/>
                <w:numId w:val="0"/>
              </w:numPr>
            </w:pPr>
          </w:p>
          <w:p w14:paraId="4EE36060" w14:textId="77777777" w:rsidR="00F1480E" w:rsidRDefault="005C3261" w:rsidP="005C3261">
            <w:pPr>
              <w:pStyle w:val="SIBulletList1"/>
              <w:numPr>
                <w:ilvl w:val="0"/>
                <w:numId w:val="0"/>
              </w:numPr>
              <w:rPr>
                <w:ins w:id="90" w:author="Sharon Fitzgerald" w:date="2019-09-24T14:30:00Z"/>
              </w:rPr>
            </w:pPr>
            <w:del w:id="91" w:author="Sharon Fitzgerald" w:date="2019-09-24T14:31:00Z">
              <w:r w:rsidRPr="005C3261" w:rsidDel="00106104">
                <w:delText>Assessors must satisfy current standards for RTOs.</w:delText>
              </w:r>
            </w:del>
          </w:p>
          <w:p w14:paraId="250D365C" w14:textId="2F1405AF" w:rsidR="00106104" w:rsidRPr="000754EC" w:rsidRDefault="00106104" w:rsidP="005C3261">
            <w:pPr>
              <w:pStyle w:val="SIBulletList1"/>
              <w:numPr>
                <w:ilvl w:val="0"/>
                <w:numId w:val="0"/>
              </w:numPr>
              <w:rPr>
                <w:rFonts w:eastAsia="Calibri"/>
              </w:rPr>
            </w:pPr>
            <w:ins w:id="92" w:author="Sharon Fitzgerald" w:date="2019-09-24T14:31:00Z">
              <w:r w:rsidRPr="00106104">
                <w:t>Assessors of this unit must satisfy the requirements for assessors in applicable vocational education and training legislation, frameworks and/or standards.</w:t>
              </w:r>
            </w:ins>
          </w:p>
        </w:tc>
      </w:tr>
    </w:tbl>
    <w:p w14:paraId="05D82B3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A12C56" w14:textId="77777777" w:rsidTr="004679E3">
        <w:tc>
          <w:tcPr>
            <w:tcW w:w="990" w:type="pct"/>
            <w:shd w:val="clear" w:color="auto" w:fill="auto"/>
          </w:tcPr>
          <w:p w14:paraId="50FDC3E7" w14:textId="77777777" w:rsidR="00F1480E" w:rsidRPr="000754EC" w:rsidRDefault="00D71E43" w:rsidP="000754EC">
            <w:pPr>
              <w:pStyle w:val="SIHeading2"/>
            </w:pPr>
            <w:r w:rsidRPr="002C55E9">
              <w:t>L</w:t>
            </w:r>
            <w:r w:rsidRPr="000754EC">
              <w:t>inks</w:t>
            </w:r>
          </w:p>
        </w:tc>
        <w:tc>
          <w:tcPr>
            <w:tcW w:w="4010" w:type="pct"/>
            <w:shd w:val="clear" w:color="auto" w:fill="auto"/>
          </w:tcPr>
          <w:p w14:paraId="32514B3D"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73C02039" w14:textId="77777777" w:rsidR="00F1480E" w:rsidRPr="000754EC" w:rsidRDefault="0095529C" w:rsidP="000754EC">
            <w:pPr>
              <w:pStyle w:val="SIText"/>
            </w:pPr>
            <w:hyperlink r:id="rId15" w:history="1">
              <w:r w:rsidR="00FA5C7C" w:rsidRPr="000E44F6">
                <w:t>https://vetnet.education.gov.au/Pages/TrainingDocs.aspx?q=5e2e56b7-698f-4822-84bb-25adbb8443a7</w:t>
              </w:r>
            </w:hyperlink>
            <w:r w:rsidR="00FA5C7C">
              <w:t xml:space="preserve">  </w:t>
            </w:r>
          </w:p>
        </w:tc>
      </w:tr>
    </w:tbl>
    <w:p w14:paraId="3E2E9C02" w14:textId="77777777" w:rsidR="00F1480E" w:rsidRDefault="00F1480E" w:rsidP="005F771F">
      <w:pPr>
        <w:pStyle w:val="SIText"/>
      </w:pPr>
    </w:p>
    <w:sectPr w:rsidR="00F1480E" w:rsidSect="00AE32CB">
      <w:headerReference w:type="default" r:id="rId16"/>
      <w:footerReference w:type="default" r:id="rId17"/>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1" w:author="Sharon Fitzgerald" w:date="2019-09-24T14:27:00Z" w:initials="SF">
    <w:p w14:paraId="3BE7AEBC" w14:textId="30AE6816" w:rsidR="00106104" w:rsidRDefault="00106104">
      <w:r>
        <w:annotationRef/>
      </w:r>
      <w:r>
        <w:t>Suggest this point might be more appropriate as knowledge evidence</w:t>
      </w:r>
    </w:p>
  </w:comment>
  <w:comment w:id="34" w:author="Sharon Fitzgerald" w:date="2019-09-24T14:25:00Z" w:initials="SF">
    <w:p w14:paraId="7670974F" w14:textId="77777777" w:rsidR="00EC5A52" w:rsidRDefault="00EC5A52">
      <w:r>
        <w:annotationRef/>
      </w:r>
      <w:r>
        <w:t>In this section it should be an essential requirement or not, as appropriate may need to be removed, also consider removing any bullets that are not essential to performance of the unit</w:t>
      </w:r>
      <w:r w:rsidR="00976FEC">
        <w:t>.</w:t>
      </w:r>
    </w:p>
    <w:p w14:paraId="7EAA53DE" w14:textId="2FAC4AFD" w:rsidR="00976FEC" w:rsidRDefault="00976FEC">
      <w:r>
        <w:t>They may also be better placed in Foundation Skills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BE7AEBC" w15:done="0"/>
  <w15:commentEx w15:paraId="7EAA53D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E7AEBC" w16cid:durableId="2134A651"/>
  <w16cid:commentId w16cid:paraId="7EAA53DE" w16cid:durableId="2134A5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333C5" w14:textId="77777777" w:rsidR="0095529C" w:rsidRDefault="0095529C" w:rsidP="00BF3F0A">
      <w:r>
        <w:separator/>
      </w:r>
    </w:p>
    <w:p w14:paraId="5205C882" w14:textId="77777777" w:rsidR="0095529C" w:rsidRDefault="0095529C"/>
  </w:endnote>
  <w:endnote w:type="continuationSeparator" w:id="0">
    <w:p w14:paraId="276A3228" w14:textId="77777777" w:rsidR="0095529C" w:rsidRDefault="0095529C" w:rsidP="00BF3F0A">
      <w:r>
        <w:continuationSeparator/>
      </w:r>
    </w:p>
    <w:p w14:paraId="3012FABB" w14:textId="77777777" w:rsidR="0095529C" w:rsidRDefault="009552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2FDC2042"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2ACE40D2"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45997EA6"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FD6AB" w14:textId="77777777" w:rsidR="0095529C" w:rsidRDefault="0095529C" w:rsidP="00BF3F0A">
      <w:r>
        <w:separator/>
      </w:r>
    </w:p>
    <w:p w14:paraId="05BB4BF8" w14:textId="77777777" w:rsidR="0095529C" w:rsidRDefault="0095529C"/>
  </w:footnote>
  <w:footnote w:type="continuationSeparator" w:id="0">
    <w:p w14:paraId="201E8BD5" w14:textId="77777777" w:rsidR="0095529C" w:rsidRDefault="0095529C" w:rsidP="00BF3F0A">
      <w:r>
        <w:continuationSeparator/>
      </w:r>
    </w:p>
    <w:p w14:paraId="4EE7298B" w14:textId="77777777" w:rsidR="0095529C" w:rsidRDefault="009552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4DD3B" w14:textId="77777777" w:rsidR="009C2650" w:rsidRPr="005C3261" w:rsidRDefault="005C3261" w:rsidP="005C3261">
    <w:r w:rsidRPr="005C3261">
      <w:rPr>
        <w:lang w:eastAsia="en-US"/>
      </w:rPr>
      <w:t>AMPMGT604 Manage effective operation of meat enterprise cold chain and refrigeration systems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C"/>
    <w:rsid w:val="000014B9"/>
    <w:rsid w:val="00005A15"/>
    <w:rsid w:val="0001108F"/>
    <w:rsid w:val="000115E2"/>
    <w:rsid w:val="000126D0"/>
    <w:rsid w:val="0001296A"/>
    <w:rsid w:val="00016803"/>
    <w:rsid w:val="00023992"/>
    <w:rsid w:val="000275AE"/>
    <w:rsid w:val="00041E59"/>
    <w:rsid w:val="0005499E"/>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6104"/>
    <w:rsid w:val="001078BF"/>
    <w:rsid w:val="00133957"/>
    <w:rsid w:val="001372F6"/>
    <w:rsid w:val="00144385"/>
    <w:rsid w:val="00146EEC"/>
    <w:rsid w:val="00151D55"/>
    <w:rsid w:val="00151D93"/>
    <w:rsid w:val="00156EF3"/>
    <w:rsid w:val="00176E4F"/>
    <w:rsid w:val="0018546B"/>
    <w:rsid w:val="001A5AA7"/>
    <w:rsid w:val="001A6A3E"/>
    <w:rsid w:val="001A7B6D"/>
    <w:rsid w:val="001B34D5"/>
    <w:rsid w:val="001B513A"/>
    <w:rsid w:val="001C0A75"/>
    <w:rsid w:val="001C1306"/>
    <w:rsid w:val="001D30EB"/>
    <w:rsid w:val="001D5C1B"/>
    <w:rsid w:val="001D7F5B"/>
    <w:rsid w:val="001E0849"/>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AF6"/>
    <w:rsid w:val="00276DB8"/>
    <w:rsid w:val="00282664"/>
    <w:rsid w:val="00285FB8"/>
    <w:rsid w:val="002970C3"/>
    <w:rsid w:val="002A4CD3"/>
    <w:rsid w:val="002A6CC4"/>
    <w:rsid w:val="002C55E9"/>
    <w:rsid w:val="002D0C8B"/>
    <w:rsid w:val="002D330A"/>
    <w:rsid w:val="002D544B"/>
    <w:rsid w:val="002E170C"/>
    <w:rsid w:val="002E193E"/>
    <w:rsid w:val="002E2C15"/>
    <w:rsid w:val="00305EFF"/>
    <w:rsid w:val="00310A6A"/>
    <w:rsid w:val="003144E6"/>
    <w:rsid w:val="00337E82"/>
    <w:rsid w:val="00346FDC"/>
    <w:rsid w:val="00350BB1"/>
    <w:rsid w:val="00352C83"/>
    <w:rsid w:val="003541C1"/>
    <w:rsid w:val="00360911"/>
    <w:rsid w:val="00366223"/>
    <w:rsid w:val="00366805"/>
    <w:rsid w:val="0037067D"/>
    <w:rsid w:val="00373436"/>
    <w:rsid w:val="003802C7"/>
    <w:rsid w:val="0038735B"/>
    <w:rsid w:val="003916D1"/>
    <w:rsid w:val="003A1D19"/>
    <w:rsid w:val="003A21F0"/>
    <w:rsid w:val="003A277F"/>
    <w:rsid w:val="003A58BA"/>
    <w:rsid w:val="003A5AE7"/>
    <w:rsid w:val="003A7221"/>
    <w:rsid w:val="003B3493"/>
    <w:rsid w:val="003C13AE"/>
    <w:rsid w:val="003D2E73"/>
    <w:rsid w:val="003E72B6"/>
    <w:rsid w:val="003E7BBE"/>
    <w:rsid w:val="004127E3"/>
    <w:rsid w:val="00431364"/>
    <w:rsid w:val="0043212E"/>
    <w:rsid w:val="00434366"/>
    <w:rsid w:val="00434ECE"/>
    <w:rsid w:val="00444423"/>
    <w:rsid w:val="004453B5"/>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45AB"/>
    <w:rsid w:val="00520E9A"/>
    <w:rsid w:val="005248C1"/>
    <w:rsid w:val="00526134"/>
    <w:rsid w:val="00536D9E"/>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C3261"/>
    <w:rsid w:val="005D1AFD"/>
    <w:rsid w:val="005E27FF"/>
    <w:rsid w:val="005E51E6"/>
    <w:rsid w:val="005F027A"/>
    <w:rsid w:val="005F33CC"/>
    <w:rsid w:val="005F771F"/>
    <w:rsid w:val="006121D4"/>
    <w:rsid w:val="00613B49"/>
    <w:rsid w:val="00616845"/>
    <w:rsid w:val="00620E8E"/>
    <w:rsid w:val="00633CFE"/>
    <w:rsid w:val="00634FCA"/>
    <w:rsid w:val="00643D1B"/>
    <w:rsid w:val="006452B8"/>
    <w:rsid w:val="00652E62"/>
    <w:rsid w:val="00657903"/>
    <w:rsid w:val="00686A49"/>
    <w:rsid w:val="00687B62"/>
    <w:rsid w:val="00690C44"/>
    <w:rsid w:val="006969D9"/>
    <w:rsid w:val="006A2B68"/>
    <w:rsid w:val="006C2F32"/>
    <w:rsid w:val="006D1C84"/>
    <w:rsid w:val="006D38C3"/>
    <w:rsid w:val="006D4448"/>
    <w:rsid w:val="006D6DFD"/>
    <w:rsid w:val="006E2C4D"/>
    <w:rsid w:val="006E42FE"/>
    <w:rsid w:val="006F0D02"/>
    <w:rsid w:val="006F10FE"/>
    <w:rsid w:val="006F2553"/>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435E"/>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90C1B"/>
    <w:rsid w:val="0089226F"/>
    <w:rsid w:val="008A12ED"/>
    <w:rsid w:val="008A39D3"/>
    <w:rsid w:val="008B2C77"/>
    <w:rsid w:val="008B4AD2"/>
    <w:rsid w:val="008B7138"/>
    <w:rsid w:val="008E260C"/>
    <w:rsid w:val="008E39BE"/>
    <w:rsid w:val="008E62EC"/>
    <w:rsid w:val="008F32F6"/>
    <w:rsid w:val="00914622"/>
    <w:rsid w:val="00916CD7"/>
    <w:rsid w:val="00920927"/>
    <w:rsid w:val="00921B38"/>
    <w:rsid w:val="00923720"/>
    <w:rsid w:val="009278C9"/>
    <w:rsid w:val="00932CD7"/>
    <w:rsid w:val="00944C09"/>
    <w:rsid w:val="00950C38"/>
    <w:rsid w:val="009527CB"/>
    <w:rsid w:val="00953835"/>
    <w:rsid w:val="0095529C"/>
    <w:rsid w:val="00960F6C"/>
    <w:rsid w:val="00970747"/>
    <w:rsid w:val="00976FEC"/>
    <w:rsid w:val="00997BFC"/>
    <w:rsid w:val="009A5900"/>
    <w:rsid w:val="009A6E6C"/>
    <w:rsid w:val="009A6F3F"/>
    <w:rsid w:val="009B331A"/>
    <w:rsid w:val="009C2650"/>
    <w:rsid w:val="009C57AF"/>
    <w:rsid w:val="009D15E2"/>
    <w:rsid w:val="009D15FE"/>
    <w:rsid w:val="009D5D2C"/>
    <w:rsid w:val="009F0DCC"/>
    <w:rsid w:val="009F11CA"/>
    <w:rsid w:val="00A05BB8"/>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0FA0"/>
    <w:rsid w:val="00AF3957"/>
    <w:rsid w:val="00B0712C"/>
    <w:rsid w:val="00B12013"/>
    <w:rsid w:val="00B22C67"/>
    <w:rsid w:val="00B3508F"/>
    <w:rsid w:val="00B355D3"/>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44170"/>
    <w:rsid w:val="00C578E9"/>
    <w:rsid w:val="00C63D0D"/>
    <w:rsid w:val="00C70626"/>
    <w:rsid w:val="00C72860"/>
    <w:rsid w:val="00C73582"/>
    <w:rsid w:val="00C73B90"/>
    <w:rsid w:val="00C742EC"/>
    <w:rsid w:val="00C96AF3"/>
    <w:rsid w:val="00C97CCC"/>
    <w:rsid w:val="00CA0274"/>
    <w:rsid w:val="00CB746F"/>
    <w:rsid w:val="00CC451E"/>
    <w:rsid w:val="00CC60AB"/>
    <w:rsid w:val="00CD4E9D"/>
    <w:rsid w:val="00CD4F4D"/>
    <w:rsid w:val="00CE7D19"/>
    <w:rsid w:val="00CF0CF5"/>
    <w:rsid w:val="00CF2B3E"/>
    <w:rsid w:val="00D0201F"/>
    <w:rsid w:val="00D03685"/>
    <w:rsid w:val="00D07D4E"/>
    <w:rsid w:val="00D115AA"/>
    <w:rsid w:val="00D145BE"/>
    <w:rsid w:val="00D2035A"/>
    <w:rsid w:val="00D20C57"/>
    <w:rsid w:val="00D25D16"/>
    <w:rsid w:val="00D32124"/>
    <w:rsid w:val="00D409C4"/>
    <w:rsid w:val="00D44088"/>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4A2B"/>
    <w:rsid w:val="00E238E6"/>
    <w:rsid w:val="00E35064"/>
    <w:rsid w:val="00E3681D"/>
    <w:rsid w:val="00E40225"/>
    <w:rsid w:val="00E501F0"/>
    <w:rsid w:val="00E6166D"/>
    <w:rsid w:val="00E91BFF"/>
    <w:rsid w:val="00E92933"/>
    <w:rsid w:val="00E94FAD"/>
    <w:rsid w:val="00EB0AA4"/>
    <w:rsid w:val="00EB5C88"/>
    <w:rsid w:val="00EC0469"/>
    <w:rsid w:val="00EC5A52"/>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A5AE8"/>
    <w:rsid w:val="00FA5C7C"/>
    <w:rsid w:val="00FB232E"/>
    <w:rsid w:val="00FC6A52"/>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526B3"/>
  <w15:docId w15:val="{101F44DF-082D-4411-8EA6-1AD010CB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UnresolvedMention">
    <w:name w:val="Unresolved Mention"/>
    <w:basedOn w:val="DefaultParagraphFont"/>
    <w:uiPriority w:val="99"/>
    <w:semiHidden/>
    <w:unhideWhenUsed/>
    <w:rsid w:val="00FA5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5e2e56b7-698f-4822-84bb-25adbb8443a7" TargetMode="External"/><Relationship Id="rId5" Type="http://schemas.openxmlformats.org/officeDocument/2006/relationships/numbering" Target="numbering.xml"/><Relationship Id="rId15" Type="http://schemas.openxmlformats.org/officeDocument/2006/relationships/hyperlink" Target="https://vetnet.education.gov.au/Pages/TrainingDocs.aspx?q=5e2e56b7-698f-4822-84bb-25adbb8443a7"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9B03D480464349A9D43249E11A81EF" ma:contentTypeVersion="" ma:contentTypeDescription="Create a new document." ma:contentTypeScope="" ma:versionID="22a23775ada017d240be35a5973e30a4">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89E7EE03-D242-41A5-87D3-1F118831C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4.xml><?xml version="1.0" encoding="utf-8"?>
<ds:datastoreItem xmlns:ds="http://schemas.openxmlformats.org/officeDocument/2006/customXml" ds:itemID="{1AEE6CD3-17AD-4FC6-94E3-91448763F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TEM.SkillsImpact.UnitAndAR.dotx</Template>
  <TotalTime>58</TotalTime>
  <Pages>6</Pages>
  <Words>1756</Words>
  <Characters>10014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Sharon Fitzgerald</cp:lastModifiedBy>
  <cp:revision>20</cp:revision>
  <cp:lastPrinted>2016-05-27T05:21:00Z</cp:lastPrinted>
  <dcterms:created xsi:type="dcterms:W3CDTF">2019-07-31T03:50:00Z</dcterms:created>
  <dcterms:modified xsi:type="dcterms:W3CDTF">2019-10-03T23:24:00Z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0x010100A19B03D480464349A9D43249E11A81EF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