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AC5C39"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2E2C7E17" w14:textId="77777777" w:rsidTr="00146EEC">
        <w:tc>
          <w:tcPr>
            <w:tcW w:w="2689" w:type="dxa"/>
          </w:tcPr>
          <w:p w14:paraId="5E5ACA2D" w14:textId="77777777" w:rsidR="00F1480E" w:rsidRPr="000754EC" w:rsidRDefault="00830267" w:rsidP="000754EC">
            <w:pPr>
              <w:pStyle w:val="SIText-Bold"/>
            </w:pPr>
            <w:r w:rsidRPr="00A326C2">
              <w:t>Release</w:t>
            </w:r>
          </w:p>
        </w:tc>
        <w:tc>
          <w:tcPr>
            <w:tcW w:w="6939" w:type="dxa"/>
          </w:tcPr>
          <w:p w14:paraId="5C0B0786" w14:textId="77777777" w:rsidR="00F1480E" w:rsidRPr="000754EC" w:rsidRDefault="00830267" w:rsidP="000754EC">
            <w:pPr>
              <w:pStyle w:val="SIText-Bold"/>
            </w:pPr>
            <w:r w:rsidRPr="00A326C2">
              <w:t>Comments</w:t>
            </w:r>
          </w:p>
        </w:tc>
      </w:tr>
      <w:tr w:rsidR="00681646" w14:paraId="588BDAF2" w14:textId="77777777" w:rsidTr="00146EEC">
        <w:trPr>
          <w:ins w:id="0" w:author="Sharon Fitzgerald" w:date="2019-09-24T12:37:00Z"/>
        </w:trPr>
        <w:tc>
          <w:tcPr>
            <w:tcW w:w="2689" w:type="dxa"/>
          </w:tcPr>
          <w:p w14:paraId="451A4511" w14:textId="3A4DEC40" w:rsidR="00681646" w:rsidRPr="00CC451E" w:rsidRDefault="00681646" w:rsidP="00681646">
            <w:pPr>
              <w:pStyle w:val="SIText"/>
              <w:rPr>
                <w:ins w:id="1" w:author="Sharon Fitzgerald" w:date="2019-09-24T12:37:00Z"/>
              </w:rPr>
            </w:pPr>
            <w:ins w:id="2" w:author="Sharon Fitzgerald" w:date="2019-09-24T12:37:00Z">
              <w:r w:rsidRPr="00CC451E">
                <w:t>Release</w:t>
              </w:r>
              <w:r w:rsidRPr="000754EC">
                <w:t xml:space="preserve"> </w:t>
              </w:r>
              <w:r>
                <w:t>2</w:t>
              </w:r>
            </w:ins>
          </w:p>
        </w:tc>
        <w:tc>
          <w:tcPr>
            <w:tcW w:w="6939" w:type="dxa"/>
          </w:tcPr>
          <w:p w14:paraId="1BD86AF4" w14:textId="29DA97DB" w:rsidR="00681646" w:rsidRPr="00CC451E" w:rsidRDefault="00681646" w:rsidP="00681646">
            <w:pPr>
              <w:pStyle w:val="SIText"/>
              <w:rPr>
                <w:ins w:id="3" w:author="Sharon Fitzgerald" w:date="2019-09-24T12:37:00Z"/>
              </w:rPr>
            </w:pPr>
            <w:ins w:id="4" w:author="Sharon Fitzgerald" w:date="2019-09-24T12:37:00Z">
              <w:r w:rsidRPr="00CC451E">
                <w:t xml:space="preserve">This version released with </w:t>
              </w:r>
              <w:r>
                <w:t>AMP Australian Meat Processing</w:t>
              </w:r>
              <w:r w:rsidRPr="000754EC">
                <w:t xml:space="preserve"> Training Package Version </w:t>
              </w:r>
              <w:r>
                <w:t>5</w:t>
              </w:r>
              <w:r w:rsidRPr="000754EC">
                <w:t>.0.</w:t>
              </w:r>
            </w:ins>
          </w:p>
        </w:tc>
      </w:tr>
      <w:tr w:rsidR="00681646" w14:paraId="29C99FB8" w14:textId="77777777" w:rsidTr="00146EEC">
        <w:tc>
          <w:tcPr>
            <w:tcW w:w="2689" w:type="dxa"/>
          </w:tcPr>
          <w:p w14:paraId="7BEE0D19" w14:textId="77777777" w:rsidR="00681646" w:rsidRPr="00681646" w:rsidRDefault="00681646" w:rsidP="00681646">
            <w:pPr>
              <w:pStyle w:val="SIText"/>
            </w:pPr>
            <w:r w:rsidRPr="00CC451E">
              <w:t>Release</w:t>
            </w:r>
            <w:r w:rsidRPr="00681646">
              <w:t xml:space="preserve"> 1</w:t>
            </w:r>
          </w:p>
        </w:tc>
        <w:tc>
          <w:tcPr>
            <w:tcW w:w="6939" w:type="dxa"/>
          </w:tcPr>
          <w:p w14:paraId="767962A1" w14:textId="2A009AB6" w:rsidR="00681646" w:rsidRPr="00681646" w:rsidRDefault="00681646" w:rsidP="00681646">
            <w:pPr>
              <w:pStyle w:val="SIText"/>
            </w:pPr>
            <w:r w:rsidRPr="00CC451E">
              <w:t xml:space="preserve">This version released with </w:t>
            </w:r>
            <w:r w:rsidRPr="00681646">
              <w:t>AMP Australian Meat Processing Training Package Version 1.0.</w:t>
            </w:r>
          </w:p>
        </w:tc>
      </w:tr>
    </w:tbl>
    <w:p w14:paraId="3701189B"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5FE06390" w14:textId="77777777" w:rsidTr="00CA2922">
        <w:trPr>
          <w:tblHeader/>
        </w:trPr>
        <w:tc>
          <w:tcPr>
            <w:tcW w:w="1396" w:type="pct"/>
            <w:shd w:val="clear" w:color="auto" w:fill="auto"/>
          </w:tcPr>
          <w:p w14:paraId="4019C614" w14:textId="77777777" w:rsidR="00F1480E" w:rsidRPr="000754EC" w:rsidRDefault="00FA5C7C" w:rsidP="000754EC">
            <w:pPr>
              <w:pStyle w:val="SIUNITCODE"/>
            </w:pPr>
            <w:r>
              <w:t>AMPMGT</w:t>
            </w:r>
            <w:r w:rsidR="00D409C4">
              <w:t>60</w:t>
            </w:r>
            <w:r w:rsidR="007D435E">
              <w:t>3</w:t>
            </w:r>
          </w:p>
        </w:tc>
        <w:tc>
          <w:tcPr>
            <w:tcW w:w="3604" w:type="pct"/>
            <w:shd w:val="clear" w:color="auto" w:fill="auto"/>
          </w:tcPr>
          <w:p w14:paraId="37D0C9F4" w14:textId="77777777" w:rsidR="00F1480E" w:rsidRPr="000754EC" w:rsidRDefault="007D435E" w:rsidP="000754EC">
            <w:pPr>
              <w:pStyle w:val="SIUnittitle"/>
            </w:pPr>
            <w:commentRangeStart w:id="5"/>
            <w:r w:rsidRPr="007D435E">
              <w:t>Manage meat processing systems to maintain and improve product quality</w:t>
            </w:r>
            <w:commentRangeEnd w:id="5"/>
            <w:r w:rsidR="00E4618E">
              <w:rPr>
                <w:b w:val="0"/>
                <w:sz w:val="20"/>
              </w:rPr>
              <w:commentReference w:id="5"/>
            </w:r>
          </w:p>
        </w:tc>
      </w:tr>
      <w:tr w:rsidR="00F1480E" w:rsidRPr="00963A46" w14:paraId="053F1DB8" w14:textId="77777777" w:rsidTr="00CA2922">
        <w:tc>
          <w:tcPr>
            <w:tcW w:w="1396" w:type="pct"/>
            <w:shd w:val="clear" w:color="auto" w:fill="auto"/>
          </w:tcPr>
          <w:p w14:paraId="3E5887EB" w14:textId="77777777" w:rsidR="00F1480E" w:rsidRPr="000754EC" w:rsidRDefault="00FD557D" w:rsidP="000754EC">
            <w:pPr>
              <w:pStyle w:val="SIHeading2"/>
            </w:pPr>
            <w:r w:rsidRPr="00FD557D">
              <w:t>Application</w:t>
            </w:r>
          </w:p>
          <w:p w14:paraId="65631ED5" w14:textId="77777777" w:rsidR="00FD557D" w:rsidRPr="00923720" w:rsidRDefault="00FD557D" w:rsidP="000754EC">
            <w:pPr>
              <w:pStyle w:val="SIHeading2"/>
            </w:pPr>
          </w:p>
        </w:tc>
        <w:tc>
          <w:tcPr>
            <w:tcW w:w="3604" w:type="pct"/>
            <w:shd w:val="clear" w:color="auto" w:fill="auto"/>
          </w:tcPr>
          <w:p w14:paraId="26A2B0C4" w14:textId="77777777" w:rsidR="007D435E" w:rsidRPr="007D435E" w:rsidRDefault="007D435E" w:rsidP="007D435E">
            <w:pPr>
              <w:pStyle w:val="SIText"/>
            </w:pPr>
            <w:r w:rsidRPr="007D435E">
              <w:t>This unit describes the skills and knowledge required to manage enterprise quality systems and maintain product quality. It also describes the skills and knowledge required to monitor, review, evaluate and improve enterprise operations to ensure that delivery of meat and meat products satisfies customer demand.</w:t>
            </w:r>
          </w:p>
          <w:p w14:paraId="4A640B72" w14:textId="77777777" w:rsidR="007D435E" w:rsidRPr="007D435E" w:rsidRDefault="007D435E" w:rsidP="007D435E">
            <w:pPr>
              <w:pStyle w:val="SIText"/>
            </w:pPr>
          </w:p>
          <w:p w14:paraId="7B17EFC0" w14:textId="55B7619B" w:rsidR="007D435E" w:rsidRPr="007D435E" w:rsidRDefault="007D435E" w:rsidP="007D435E">
            <w:pPr>
              <w:pStyle w:val="SIText"/>
            </w:pPr>
            <w:r w:rsidRPr="007D435E">
              <w:t xml:space="preserve">This unit is applicable to Quality Assurance (QA) personnel, production managers, </w:t>
            </w:r>
            <w:ins w:id="6" w:author="Sharon Fitzgerald" w:date="2019-09-25T06:33:00Z">
              <w:r w:rsidR="00E4618E">
                <w:t>feedlot managers, maintenance managers</w:t>
              </w:r>
            </w:ins>
            <w:ins w:id="7" w:author="Sharon Fitzgerald" w:date="2019-09-25T06:34:00Z">
              <w:r w:rsidR="00E4618E">
                <w:t xml:space="preserve">, </w:t>
              </w:r>
            </w:ins>
            <w:r w:rsidRPr="007D435E">
              <w:t>cold chain coordinators and transport coordinators. Many factors impact on the quality, including eating quality, of meat and meat products. Quality, in turn, affects meat prices and sales.</w:t>
            </w:r>
          </w:p>
          <w:p w14:paraId="605582B2" w14:textId="77777777" w:rsidR="007D435E" w:rsidRPr="007D435E" w:rsidRDefault="007D435E" w:rsidP="007D435E">
            <w:pPr>
              <w:pStyle w:val="SIText"/>
            </w:pPr>
          </w:p>
          <w:p w14:paraId="4B83E0DF" w14:textId="77777777" w:rsidR="007D435E" w:rsidRPr="007D435E" w:rsidRDefault="007D435E" w:rsidP="007D435E">
            <w:pPr>
              <w:pStyle w:val="SIText"/>
            </w:pPr>
            <w:r w:rsidRPr="007D435E">
              <w:t>This unit must be delivered using Australian meat industry standards and regulations.</w:t>
            </w:r>
          </w:p>
          <w:p w14:paraId="1D56AEAB" w14:textId="77777777" w:rsidR="007D435E" w:rsidRPr="007D435E" w:rsidRDefault="007D435E" w:rsidP="007D435E">
            <w:pPr>
              <w:pStyle w:val="SIText"/>
            </w:pPr>
          </w:p>
          <w:p w14:paraId="21779FED" w14:textId="77777777" w:rsidR="00373436" w:rsidRPr="000754EC" w:rsidRDefault="007D435E" w:rsidP="007D435E">
            <w:r w:rsidRPr="007D435E">
              <w:t>No licensing, legislative or certification requirements are known to apply to this unit at the time of publication.</w:t>
            </w:r>
          </w:p>
        </w:tc>
      </w:tr>
      <w:tr w:rsidR="00F1480E" w:rsidRPr="00963A46" w14:paraId="1A22E792" w14:textId="77777777" w:rsidTr="00CA2922">
        <w:tc>
          <w:tcPr>
            <w:tcW w:w="1396" w:type="pct"/>
            <w:shd w:val="clear" w:color="auto" w:fill="auto"/>
          </w:tcPr>
          <w:p w14:paraId="6163CE6B" w14:textId="77777777" w:rsidR="00F1480E" w:rsidRPr="000754EC" w:rsidRDefault="00FD557D" w:rsidP="000754EC">
            <w:pPr>
              <w:pStyle w:val="SIHeading2"/>
            </w:pPr>
            <w:r w:rsidRPr="00923720">
              <w:t>Prerequisite Unit</w:t>
            </w:r>
          </w:p>
        </w:tc>
        <w:tc>
          <w:tcPr>
            <w:tcW w:w="3604" w:type="pct"/>
            <w:shd w:val="clear" w:color="auto" w:fill="auto"/>
          </w:tcPr>
          <w:p w14:paraId="4CF2D003" w14:textId="77777777" w:rsidR="00F1480E" w:rsidRPr="000754EC" w:rsidRDefault="00F1480E" w:rsidP="000754EC">
            <w:pPr>
              <w:pStyle w:val="SIText"/>
            </w:pPr>
            <w:r w:rsidRPr="008908DE">
              <w:t>Ni</w:t>
            </w:r>
            <w:r w:rsidR="007A300D" w:rsidRPr="000754EC">
              <w:t xml:space="preserve">l </w:t>
            </w:r>
          </w:p>
        </w:tc>
      </w:tr>
      <w:tr w:rsidR="00F1480E" w:rsidRPr="00963A46" w14:paraId="29F3F90B" w14:textId="77777777" w:rsidTr="00CA2922">
        <w:tc>
          <w:tcPr>
            <w:tcW w:w="1396" w:type="pct"/>
            <w:shd w:val="clear" w:color="auto" w:fill="auto"/>
          </w:tcPr>
          <w:p w14:paraId="481A95C5" w14:textId="77777777" w:rsidR="00F1480E" w:rsidRPr="000754EC" w:rsidRDefault="00FD557D" w:rsidP="000754EC">
            <w:pPr>
              <w:pStyle w:val="SIHeading2"/>
            </w:pPr>
            <w:r w:rsidRPr="00923720">
              <w:t>Unit Sector</w:t>
            </w:r>
          </w:p>
        </w:tc>
        <w:tc>
          <w:tcPr>
            <w:tcW w:w="3604" w:type="pct"/>
            <w:shd w:val="clear" w:color="auto" w:fill="auto"/>
          </w:tcPr>
          <w:p w14:paraId="3EF07637" w14:textId="77777777" w:rsidR="00F1480E" w:rsidRPr="000754EC" w:rsidRDefault="00F1480E" w:rsidP="000754EC">
            <w:pPr>
              <w:pStyle w:val="SIText"/>
            </w:pPr>
          </w:p>
        </w:tc>
      </w:tr>
    </w:tbl>
    <w:p w14:paraId="0FA5E567"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78ABAA02" w14:textId="77777777" w:rsidTr="00CA2922">
        <w:trPr>
          <w:cantSplit/>
          <w:tblHeader/>
        </w:trPr>
        <w:tc>
          <w:tcPr>
            <w:tcW w:w="1396" w:type="pct"/>
            <w:tcBorders>
              <w:bottom w:val="single" w:sz="4" w:space="0" w:color="C0C0C0"/>
            </w:tcBorders>
            <w:shd w:val="clear" w:color="auto" w:fill="auto"/>
          </w:tcPr>
          <w:p w14:paraId="6A5E620E"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41E4916C" w14:textId="77777777" w:rsidR="00F1480E" w:rsidRPr="000754EC" w:rsidRDefault="00FD557D" w:rsidP="000754EC">
            <w:pPr>
              <w:pStyle w:val="SIHeading2"/>
            </w:pPr>
            <w:r w:rsidRPr="00923720">
              <w:t>Performance Criteria</w:t>
            </w:r>
          </w:p>
        </w:tc>
      </w:tr>
      <w:tr w:rsidR="00F1480E" w:rsidRPr="00963A46" w14:paraId="3A741146" w14:textId="77777777" w:rsidTr="00CA2922">
        <w:trPr>
          <w:cantSplit/>
          <w:tblHeader/>
        </w:trPr>
        <w:tc>
          <w:tcPr>
            <w:tcW w:w="1396" w:type="pct"/>
            <w:tcBorders>
              <w:top w:val="single" w:sz="4" w:space="0" w:color="C0C0C0"/>
            </w:tcBorders>
            <w:shd w:val="clear" w:color="auto" w:fill="auto"/>
          </w:tcPr>
          <w:p w14:paraId="6CA5FD65"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36F6F079"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7D435E" w:rsidRPr="00963A46" w14:paraId="454E9A5D" w14:textId="77777777" w:rsidTr="00CA2922">
        <w:trPr>
          <w:cantSplit/>
        </w:trPr>
        <w:tc>
          <w:tcPr>
            <w:tcW w:w="1396" w:type="pct"/>
            <w:shd w:val="clear" w:color="auto" w:fill="auto"/>
          </w:tcPr>
          <w:p w14:paraId="11C77091" w14:textId="77777777" w:rsidR="007D435E" w:rsidRPr="007D435E" w:rsidRDefault="007D435E" w:rsidP="007D435E">
            <w:r w:rsidRPr="007D435E">
              <w:t>1. Define meat quality</w:t>
            </w:r>
          </w:p>
        </w:tc>
        <w:tc>
          <w:tcPr>
            <w:tcW w:w="3604" w:type="pct"/>
            <w:shd w:val="clear" w:color="auto" w:fill="auto"/>
          </w:tcPr>
          <w:p w14:paraId="2B361EC1" w14:textId="77777777" w:rsidR="007D435E" w:rsidRPr="007D435E" w:rsidRDefault="007D435E" w:rsidP="007D435E">
            <w:r w:rsidRPr="007D435E">
              <w:t>1.1 Research and analyse relevant regulatory, scientific, industry and market information on meat quality, and factors affecting meat quality</w:t>
            </w:r>
          </w:p>
          <w:p w14:paraId="56468ECE" w14:textId="77777777" w:rsidR="007D435E" w:rsidRPr="007D435E" w:rsidRDefault="007D435E" w:rsidP="007D435E">
            <w:r w:rsidRPr="007D435E">
              <w:t>1.2 Identify and analyse customer and consumer perceptions, expectations and requirements</w:t>
            </w:r>
          </w:p>
          <w:p w14:paraId="6BE1539E" w14:textId="77777777" w:rsidR="007D435E" w:rsidRPr="007D435E" w:rsidRDefault="007D435E" w:rsidP="007D435E">
            <w:r w:rsidRPr="007D435E">
              <w:t xml:space="preserve">1.3 Define and balance meat quality against enterprise requirements for </w:t>
            </w:r>
            <w:commentRangeStart w:id="8"/>
            <w:r w:rsidRPr="007D435E">
              <w:t>yield, cost and meat safety</w:t>
            </w:r>
            <w:commentRangeEnd w:id="8"/>
            <w:r w:rsidR="00E4618E">
              <w:commentReference w:id="8"/>
            </w:r>
          </w:p>
          <w:p w14:paraId="3E51CBFC" w14:textId="77777777" w:rsidR="007D435E" w:rsidRPr="007D435E" w:rsidRDefault="007D435E" w:rsidP="007D435E">
            <w:r w:rsidRPr="007D435E">
              <w:t>1.4 Prepare enterprise meat quality specifications for suppliers or supplied product and end product</w:t>
            </w:r>
          </w:p>
          <w:p w14:paraId="630B587D" w14:textId="77777777" w:rsidR="007D435E" w:rsidRPr="007D435E" w:rsidRDefault="007D435E" w:rsidP="007D435E">
            <w:r w:rsidRPr="007D435E">
              <w:t>1.5 Establish performance standards, including specifications, and put in place data collection strategies</w:t>
            </w:r>
          </w:p>
        </w:tc>
      </w:tr>
      <w:tr w:rsidR="007D435E" w:rsidRPr="00963A46" w14:paraId="4E60B04B" w14:textId="77777777" w:rsidTr="00CA2922">
        <w:trPr>
          <w:cantSplit/>
        </w:trPr>
        <w:tc>
          <w:tcPr>
            <w:tcW w:w="1396" w:type="pct"/>
            <w:shd w:val="clear" w:color="auto" w:fill="auto"/>
          </w:tcPr>
          <w:p w14:paraId="7384AB49" w14:textId="77777777" w:rsidR="007D435E" w:rsidRPr="007D435E" w:rsidRDefault="007D435E" w:rsidP="007D435E">
            <w:r w:rsidRPr="007D435E">
              <w:t>2. Analyse impact of production processes and systems on meat quality</w:t>
            </w:r>
          </w:p>
        </w:tc>
        <w:tc>
          <w:tcPr>
            <w:tcW w:w="3604" w:type="pct"/>
            <w:shd w:val="clear" w:color="auto" w:fill="auto"/>
          </w:tcPr>
          <w:p w14:paraId="43AC16FD" w14:textId="77777777" w:rsidR="007D435E" w:rsidRPr="007D435E" w:rsidRDefault="007D435E" w:rsidP="007D435E">
            <w:r w:rsidRPr="007D435E">
              <w:t>2.1 Identify meat quality control points along the value chain, including pre-slaughter and post-slaughter factors</w:t>
            </w:r>
          </w:p>
          <w:p w14:paraId="3BFAD156" w14:textId="77777777" w:rsidR="007D435E" w:rsidRPr="007D435E" w:rsidRDefault="007D435E" w:rsidP="007D435E">
            <w:r w:rsidRPr="007D435E">
              <w:t>2.2 Analyse production processes and systems against agreed criteria</w:t>
            </w:r>
          </w:p>
          <w:p w14:paraId="203D9986" w14:textId="77777777" w:rsidR="007D435E" w:rsidRPr="007D435E" w:rsidRDefault="007D435E" w:rsidP="007D435E">
            <w:r w:rsidRPr="007D435E">
              <w:t>2.3 Analyse and evaluate the impact of enterprise operations including inputs, processes and technology, on meat quality, yield and cost</w:t>
            </w:r>
          </w:p>
          <w:p w14:paraId="763775E1" w14:textId="77777777" w:rsidR="007D435E" w:rsidRPr="007D435E" w:rsidRDefault="007D435E" w:rsidP="007D435E">
            <w:r w:rsidRPr="007D435E">
              <w:t>2.4 Prepare and present recommendations to improve operations for product quality</w:t>
            </w:r>
          </w:p>
          <w:p w14:paraId="48B22E86" w14:textId="77777777" w:rsidR="007D435E" w:rsidRPr="007D435E" w:rsidRDefault="007D435E" w:rsidP="007D435E">
            <w:r w:rsidRPr="007D435E">
              <w:t>2.5 Establish alliances with suppliers and customers to improve quality at all points in the value chain</w:t>
            </w:r>
          </w:p>
          <w:p w14:paraId="76AFB932" w14:textId="77777777" w:rsidR="007D435E" w:rsidRPr="007D435E" w:rsidRDefault="007D435E" w:rsidP="007D435E">
            <w:r w:rsidRPr="007D435E">
              <w:t>2.6 Identify and allocate resource requirements to achieve meat quality specifications</w:t>
            </w:r>
          </w:p>
        </w:tc>
      </w:tr>
      <w:tr w:rsidR="007D435E" w:rsidRPr="00963A46" w14:paraId="09ECD689" w14:textId="77777777" w:rsidTr="00CA2922">
        <w:trPr>
          <w:cantSplit/>
        </w:trPr>
        <w:tc>
          <w:tcPr>
            <w:tcW w:w="1396" w:type="pct"/>
            <w:shd w:val="clear" w:color="auto" w:fill="auto"/>
          </w:tcPr>
          <w:p w14:paraId="6E581445" w14:textId="77777777" w:rsidR="007D435E" w:rsidRPr="007D435E" w:rsidRDefault="007D435E" w:rsidP="007D435E">
            <w:r w:rsidRPr="007D435E">
              <w:t>3. Monitor meat product quality</w:t>
            </w:r>
          </w:p>
        </w:tc>
        <w:tc>
          <w:tcPr>
            <w:tcW w:w="3604" w:type="pct"/>
            <w:shd w:val="clear" w:color="auto" w:fill="auto"/>
          </w:tcPr>
          <w:p w14:paraId="440E91E7" w14:textId="77777777" w:rsidR="007D435E" w:rsidRPr="007D435E" w:rsidRDefault="007D435E" w:rsidP="007D435E">
            <w:r w:rsidRPr="007D435E">
              <w:t>3.1 Prepare, implement and analyse sampling and testing procedures and schedules</w:t>
            </w:r>
          </w:p>
          <w:p w14:paraId="7E00280D" w14:textId="77777777" w:rsidR="007D435E" w:rsidRPr="007D435E" w:rsidRDefault="007D435E" w:rsidP="007D435E">
            <w:r w:rsidRPr="007D435E">
              <w:t>3.2 Investigate non-conformances with meat quality requirements</w:t>
            </w:r>
          </w:p>
          <w:p w14:paraId="670D7275" w14:textId="77777777" w:rsidR="007D435E" w:rsidRPr="007D435E" w:rsidRDefault="007D435E" w:rsidP="007D435E">
            <w:r w:rsidRPr="007D435E">
              <w:t>3.3 Develop and implement preventative and control measures</w:t>
            </w:r>
          </w:p>
        </w:tc>
      </w:tr>
      <w:tr w:rsidR="007D435E" w:rsidRPr="00963A46" w14:paraId="36B891FF" w14:textId="77777777" w:rsidTr="00CA2922">
        <w:trPr>
          <w:cantSplit/>
        </w:trPr>
        <w:tc>
          <w:tcPr>
            <w:tcW w:w="1396" w:type="pct"/>
            <w:shd w:val="clear" w:color="auto" w:fill="auto"/>
          </w:tcPr>
          <w:p w14:paraId="5DEF0C0D" w14:textId="77777777" w:rsidR="007D435E" w:rsidRPr="007D435E" w:rsidRDefault="007D435E" w:rsidP="007D435E">
            <w:r w:rsidRPr="007D435E">
              <w:lastRenderedPageBreak/>
              <w:t>4. Evaluate meat quality outcomes</w:t>
            </w:r>
          </w:p>
        </w:tc>
        <w:tc>
          <w:tcPr>
            <w:tcW w:w="3604" w:type="pct"/>
            <w:shd w:val="clear" w:color="auto" w:fill="auto"/>
          </w:tcPr>
          <w:p w14:paraId="36AE3719" w14:textId="77777777" w:rsidR="007D435E" w:rsidRPr="007D435E" w:rsidRDefault="007D435E" w:rsidP="007D435E">
            <w:r w:rsidRPr="007D435E">
              <w:t>4.1 Analyse and assess performance against relevant standards</w:t>
            </w:r>
          </w:p>
          <w:p w14:paraId="548494E5" w14:textId="77777777" w:rsidR="007D435E" w:rsidRPr="007D435E" w:rsidRDefault="007D435E" w:rsidP="007D435E">
            <w:r w:rsidRPr="007D435E">
              <w:t>4.2 Develop continuous improvement strategies and prepare implementation strategies</w:t>
            </w:r>
          </w:p>
          <w:p w14:paraId="7D50F4B9" w14:textId="77777777" w:rsidR="007D435E" w:rsidRPr="007D435E" w:rsidRDefault="007D435E" w:rsidP="007D435E">
            <w:r w:rsidRPr="007D435E">
              <w:t>4.3 Analyse and act on consumer feedback in accordance with continuous improvement framework</w:t>
            </w:r>
          </w:p>
          <w:p w14:paraId="25C94DC0" w14:textId="77777777" w:rsidR="007D435E" w:rsidRPr="007D435E" w:rsidRDefault="007D435E" w:rsidP="007D435E">
            <w:r w:rsidRPr="007D435E">
              <w:t>4.4 Develop and communicate recommendations to improve operations for maintaining and enhancing the quality of meat and meat products to appropriate personnel</w:t>
            </w:r>
          </w:p>
        </w:tc>
      </w:tr>
      <w:tr w:rsidR="007D435E" w:rsidRPr="00963A46" w14:paraId="51839A81" w14:textId="77777777" w:rsidTr="00CA2922">
        <w:trPr>
          <w:cantSplit/>
        </w:trPr>
        <w:tc>
          <w:tcPr>
            <w:tcW w:w="1396" w:type="pct"/>
            <w:shd w:val="clear" w:color="auto" w:fill="auto"/>
          </w:tcPr>
          <w:p w14:paraId="61C5B5E8" w14:textId="77777777" w:rsidR="007D435E" w:rsidRPr="007D435E" w:rsidRDefault="007D435E" w:rsidP="007D435E">
            <w:r w:rsidRPr="007D435E">
              <w:t>5. Promote enterprise meat quality outcomes</w:t>
            </w:r>
          </w:p>
        </w:tc>
        <w:tc>
          <w:tcPr>
            <w:tcW w:w="3604" w:type="pct"/>
            <w:shd w:val="clear" w:color="auto" w:fill="auto"/>
          </w:tcPr>
          <w:p w14:paraId="78E0700D" w14:textId="77777777" w:rsidR="007D435E" w:rsidRPr="007D435E" w:rsidRDefault="007D435E" w:rsidP="007D435E">
            <w:r w:rsidRPr="007D435E">
              <w:t>5.1 Report meat quality outcomes to stakeholders, including employees, customers and consumers</w:t>
            </w:r>
          </w:p>
          <w:p w14:paraId="55379CB4" w14:textId="77777777" w:rsidR="007D435E" w:rsidRPr="007D435E" w:rsidRDefault="007D435E" w:rsidP="007D435E">
            <w:r w:rsidRPr="007D435E">
              <w:t>5.2 Use enterprise meat quality specifications to identify market edge</w:t>
            </w:r>
          </w:p>
        </w:tc>
      </w:tr>
    </w:tbl>
    <w:p w14:paraId="40CB1D08" w14:textId="77777777" w:rsidR="005F771F" w:rsidRDefault="005F771F" w:rsidP="005F771F">
      <w:pPr>
        <w:pStyle w:val="SIText"/>
      </w:pPr>
    </w:p>
    <w:p w14:paraId="4B259166" w14:textId="77777777" w:rsidR="005F771F" w:rsidRPr="000754EC" w:rsidRDefault="005F771F" w:rsidP="000754EC">
      <w:r>
        <w:br w:type="page"/>
      </w:r>
    </w:p>
    <w:p w14:paraId="7B47D98E" w14:textId="77777777" w:rsidR="00F1480E" w:rsidRPr="00DD0726" w:rsidRDefault="00F1480E" w:rsidP="00DD0726">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18357D1A" w14:textId="77777777" w:rsidTr="00CA2922">
        <w:trPr>
          <w:tblHeader/>
        </w:trPr>
        <w:tc>
          <w:tcPr>
            <w:tcW w:w="5000" w:type="pct"/>
            <w:gridSpan w:val="2"/>
          </w:tcPr>
          <w:p w14:paraId="0E72252F" w14:textId="77777777" w:rsidR="00F1480E" w:rsidRPr="000754EC" w:rsidRDefault="00FD557D" w:rsidP="000754EC">
            <w:pPr>
              <w:pStyle w:val="SIHeading2"/>
            </w:pPr>
            <w:r w:rsidRPr="00041E59">
              <w:t>F</w:t>
            </w:r>
            <w:r w:rsidRPr="000754EC">
              <w:t>oundation Skills</w:t>
            </w:r>
          </w:p>
          <w:p w14:paraId="4C0934A5"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18CF10E8" w14:textId="77777777" w:rsidTr="00CA2922">
        <w:trPr>
          <w:tblHeader/>
        </w:trPr>
        <w:tc>
          <w:tcPr>
            <w:tcW w:w="1396" w:type="pct"/>
          </w:tcPr>
          <w:p w14:paraId="570D1C25"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2CFD9F25"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F1480E" w:rsidRPr="00336FCA" w:rsidDel="00423CB2" w14:paraId="380785BE" w14:textId="77777777" w:rsidTr="00CA2922">
        <w:tc>
          <w:tcPr>
            <w:tcW w:w="1396" w:type="pct"/>
          </w:tcPr>
          <w:p w14:paraId="5AC84C2D" w14:textId="03E3C36F" w:rsidR="00F1480E" w:rsidRPr="000754EC" w:rsidRDefault="00B462A0" w:rsidP="000754EC">
            <w:pPr>
              <w:pStyle w:val="SIText"/>
            </w:pPr>
            <w:ins w:id="9" w:author="Sharon Fitzgerald" w:date="2019-09-24T14:06:00Z">
              <w:r>
                <w:t>Writing</w:t>
              </w:r>
            </w:ins>
          </w:p>
        </w:tc>
        <w:tc>
          <w:tcPr>
            <w:tcW w:w="3604" w:type="pct"/>
          </w:tcPr>
          <w:p w14:paraId="511F4784" w14:textId="6E389179" w:rsidR="00F1480E" w:rsidRPr="000754EC" w:rsidRDefault="004C3751" w:rsidP="00DD0726">
            <w:pPr>
              <w:pStyle w:val="SIBulletList1"/>
            </w:pPr>
            <w:ins w:id="10" w:author="Sharon Fitzgerald" w:date="2019-09-24T14:10:00Z">
              <w:r>
                <w:t>Prepare</w:t>
              </w:r>
            </w:ins>
            <w:ins w:id="11" w:author="Sharon Fitzgerald" w:date="2019-09-24T14:08:00Z">
              <w:r w:rsidR="00B462A0">
                <w:t xml:space="preserve"> complex workplace documents</w:t>
              </w:r>
            </w:ins>
            <w:ins w:id="12" w:author="Sharon Fitzgerald" w:date="2019-09-24T14:09:00Z">
              <w:r w:rsidR="00B462A0">
                <w:t xml:space="preserve"> such as reports</w:t>
              </w:r>
            </w:ins>
            <w:ins w:id="13" w:author="Sharon Fitzgerald" w:date="2019-09-24T14:10:00Z">
              <w:r>
                <w:t>, product specifications</w:t>
              </w:r>
            </w:ins>
            <w:ins w:id="14" w:author="Sharon Fitzgerald" w:date="2019-09-24T14:08:00Z">
              <w:r w:rsidR="00B462A0">
                <w:t xml:space="preserve"> </w:t>
              </w:r>
            </w:ins>
          </w:p>
        </w:tc>
      </w:tr>
      <w:tr w:rsidR="00F1480E" w:rsidRPr="00336FCA" w:rsidDel="00423CB2" w14:paraId="34E64716" w14:textId="77777777" w:rsidTr="00CA2922">
        <w:tc>
          <w:tcPr>
            <w:tcW w:w="1396" w:type="pct"/>
          </w:tcPr>
          <w:p w14:paraId="13A2AE5B" w14:textId="369234B5" w:rsidR="00F1480E" w:rsidRPr="000754EC" w:rsidRDefault="00B462A0" w:rsidP="000754EC">
            <w:pPr>
              <w:pStyle w:val="SIText"/>
            </w:pPr>
            <w:ins w:id="15" w:author="Sharon Fitzgerald" w:date="2019-09-24T14:06:00Z">
              <w:r>
                <w:t>Numeracy</w:t>
              </w:r>
            </w:ins>
          </w:p>
        </w:tc>
        <w:tc>
          <w:tcPr>
            <w:tcW w:w="3604" w:type="pct"/>
          </w:tcPr>
          <w:p w14:paraId="77EC8269" w14:textId="77777777" w:rsidR="00F1480E" w:rsidRDefault="00B462A0" w:rsidP="000754EC">
            <w:pPr>
              <w:pStyle w:val="SIBulletList1"/>
              <w:rPr>
                <w:ins w:id="16" w:author="Sharon Fitzgerald" w:date="2019-09-24T14:07:00Z"/>
                <w:rFonts w:eastAsia="Calibri"/>
              </w:rPr>
            </w:pPr>
            <w:ins w:id="17" w:author="Sharon Fitzgerald" w:date="2019-09-24T14:06:00Z">
              <w:r>
                <w:rPr>
                  <w:rFonts w:eastAsia="Calibri"/>
                </w:rPr>
                <w:t xml:space="preserve">Establish </w:t>
              </w:r>
            </w:ins>
            <w:ins w:id="18" w:author="Sharon Fitzgerald" w:date="2019-09-24T14:07:00Z">
              <w:r>
                <w:rPr>
                  <w:rFonts w:eastAsia="Calibri"/>
                </w:rPr>
                <w:t>critical limits for sampling and testing</w:t>
              </w:r>
            </w:ins>
          </w:p>
          <w:p w14:paraId="630794D9" w14:textId="1D7C0CB2" w:rsidR="00B462A0" w:rsidRPr="000754EC" w:rsidRDefault="00B462A0" w:rsidP="000754EC">
            <w:pPr>
              <w:pStyle w:val="SIBulletList1"/>
              <w:rPr>
                <w:rFonts w:eastAsia="Calibri"/>
              </w:rPr>
            </w:pPr>
            <w:ins w:id="19" w:author="Sharon Fitzgerald" w:date="2019-09-24T14:07:00Z">
              <w:r>
                <w:rPr>
                  <w:rFonts w:eastAsia="Calibri"/>
                </w:rPr>
                <w:t>Interpret total viable count for microbial test results</w:t>
              </w:r>
            </w:ins>
          </w:p>
        </w:tc>
      </w:tr>
      <w:tr w:rsidR="00F1480E" w:rsidRPr="00336FCA" w:rsidDel="00423CB2" w14:paraId="10668B82" w14:textId="77777777" w:rsidTr="00CA2922">
        <w:tc>
          <w:tcPr>
            <w:tcW w:w="1396" w:type="pct"/>
          </w:tcPr>
          <w:p w14:paraId="0141F34F" w14:textId="48634071" w:rsidR="00F1480E" w:rsidRPr="000754EC" w:rsidRDefault="00B462A0" w:rsidP="000754EC">
            <w:pPr>
              <w:pStyle w:val="SIText"/>
            </w:pPr>
            <w:ins w:id="20" w:author="Sharon Fitzgerald" w:date="2019-09-24T14:08:00Z">
              <w:r>
                <w:t>Oral com</w:t>
              </w:r>
            </w:ins>
            <w:ins w:id="21" w:author="Sharon Fitzgerald" w:date="2019-09-24T14:09:00Z">
              <w:r>
                <w:t>munication</w:t>
              </w:r>
            </w:ins>
          </w:p>
        </w:tc>
        <w:tc>
          <w:tcPr>
            <w:tcW w:w="3604" w:type="pct"/>
          </w:tcPr>
          <w:p w14:paraId="5A1FC8C8" w14:textId="531D766D" w:rsidR="00F1480E" w:rsidRPr="000754EC" w:rsidRDefault="00B462A0" w:rsidP="000754EC">
            <w:pPr>
              <w:pStyle w:val="SIBulletList1"/>
              <w:rPr>
                <w:rFonts w:eastAsia="Calibri"/>
              </w:rPr>
            </w:pPr>
            <w:ins w:id="22" w:author="Sharon Fitzgerald" w:date="2019-09-24T14:09:00Z">
              <w:r>
                <w:rPr>
                  <w:rFonts w:eastAsia="Calibri"/>
                </w:rPr>
                <w:t>Interact with suppliers and other business stakeholders</w:t>
              </w:r>
            </w:ins>
          </w:p>
        </w:tc>
      </w:tr>
    </w:tbl>
    <w:p w14:paraId="4902B9EA" w14:textId="77777777" w:rsidR="00916CD7" w:rsidRDefault="00916CD7" w:rsidP="005F771F">
      <w:pPr>
        <w:pStyle w:val="SIText"/>
      </w:pPr>
    </w:p>
    <w:p w14:paraId="08A32EFC"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0FE2512C" w14:textId="77777777" w:rsidTr="00F33FF2">
        <w:tc>
          <w:tcPr>
            <w:tcW w:w="5000" w:type="pct"/>
            <w:gridSpan w:val="4"/>
          </w:tcPr>
          <w:p w14:paraId="774E3F61" w14:textId="77777777" w:rsidR="00F1480E" w:rsidRPr="000754EC" w:rsidRDefault="00FD557D" w:rsidP="000754EC">
            <w:pPr>
              <w:pStyle w:val="SIHeading2"/>
            </w:pPr>
            <w:r w:rsidRPr="00923720">
              <w:t>U</w:t>
            </w:r>
            <w:r w:rsidRPr="000754EC">
              <w:t>nit Mapping Information</w:t>
            </w:r>
          </w:p>
        </w:tc>
      </w:tr>
      <w:tr w:rsidR="00F1480E" w14:paraId="3131DEFA" w14:textId="77777777" w:rsidTr="00F33FF2">
        <w:tc>
          <w:tcPr>
            <w:tcW w:w="1028" w:type="pct"/>
          </w:tcPr>
          <w:p w14:paraId="7850ABDE" w14:textId="77777777" w:rsidR="00F1480E" w:rsidRPr="000754EC" w:rsidRDefault="00F1480E" w:rsidP="000754EC">
            <w:pPr>
              <w:pStyle w:val="SIText-Bold"/>
            </w:pPr>
            <w:r w:rsidRPr="00923720">
              <w:t>Code and title current version</w:t>
            </w:r>
          </w:p>
        </w:tc>
        <w:tc>
          <w:tcPr>
            <w:tcW w:w="1105" w:type="pct"/>
          </w:tcPr>
          <w:p w14:paraId="49DE6E44" w14:textId="77777777" w:rsidR="00F1480E" w:rsidRPr="000754EC" w:rsidRDefault="008322BE" w:rsidP="000754EC">
            <w:pPr>
              <w:pStyle w:val="SIText-Bold"/>
            </w:pPr>
            <w:r>
              <w:t xml:space="preserve">Code and title previous </w:t>
            </w:r>
            <w:r w:rsidR="00F1480E" w:rsidRPr="00923720">
              <w:t>version</w:t>
            </w:r>
          </w:p>
        </w:tc>
        <w:tc>
          <w:tcPr>
            <w:tcW w:w="1251" w:type="pct"/>
          </w:tcPr>
          <w:p w14:paraId="7539020A" w14:textId="77777777" w:rsidR="00F1480E" w:rsidRPr="000754EC" w:rsidRDefault="00F1480E" w:rsidP="000754EC">
            <w:pPr>
              <w:pStyle w:val="SIText-Bold"/>
            </w:pPr>
            <w:r w:rsidRPr="00923720">
              <w:t>Comments</w:t>
            </w:r>
          </w:p>
        </w:tc>
        <w:tc>
          <w:tcPr>
            <w:tcW w:w="1616" w:type="pct"/>
          </w:tcPr>
          <w:p w14:paraId="27102395" w14:textId="77777777" w:rsidR="00F1480E" w:rsidRPr="000754EC" w:rsidRDefault="00F1480E" w:rsidP="000754EC">
            <w:pPr>
              <w:pStyle w:val="SIText-Bold"/>
            </w:pPr>
            <w:r w:rsidRPr="00923720">
              <w:t>Equivalence status</w:t>
            </w:r>
          </w:p>
        </w:tc>
      </w:tr>
      <w:tr w:rsidR="00041E59" w14:paraId="054E3D17" w14:textId="77777777" w:rsidTr="00F33FF2">
        <w:tc>
          <w:tcPr>
            <w:tcW w:w="1028" w:type="pct"/>
          </w:tcPr>
          <w:p w14:paraId="6143DA1C" w14:textId="4FD9D04B" w:rsidR="00E4618E" w:rsidRPr="000754EC" w:rsidRDefault="007D435E" w:rsidP="000754EC">
            <w:pPr>
              <w:pStyle w:val="SIText"/>
            </w:pPr>
            <w:r w:rsidRPr="007D435E">
              <w:t>AMPMGT603 Manage meat processing systems to maintain and improve product quality</w:t>
            </w:r>
          </w:p>
        </w:tc>
        <w:tc>
          <w:tcPr>
            <w:tcW w:w="1105" w:type="pct"/>
          </w:tcPr>
          <w:p w14:paraId="6431BCEB" w14:textId="77777777" w:rsidR="00041E59" w:rsidRDefault="00E4618E" w:rsidP="000754EC">
            <w:pPr>
              <w:pStyle w:val="SIText"/>
              <w:rPr>
                <w:ins w:id="23" w:author="Sharon Fitzgerald" w:date="2019-09-25T06:35:00Z"/>
              </w:rPr>
            </w:pPr>
            <w:ins w:id="24" w:author="Sharon Fitzgerald" w:date="2019-09-25T06:35:00Z">
              <w:r w:rsidRPr="00E4618E">
                <w:t>AMPMGT603 Manage meat processing systems to maintain and improve product quality</w:t>
              </w:r>
            </w:ins>
          </w:p>
          <w:p w14:paraId="03135458" w14:textId="7FA1D84E" w:rsidR="00E4618E" w:rsidRPr="000754EC" w:rsidRDefault="00E4618E" w:rsidP="000754EC">
            <w:pPr>
              <w:pStyle w:val="SIText"/>
            </w:pPr>
            <w:ins w:id="25" w:author="Sharon Fitzgerald" w:date="2019-09-25T06:35:00Z">
              <w:r>
                <w:t>Release 1</w:t>
              </w:r>
            </w:ins>
          </w:p>
        </w:tc>
        <w:tc>
          <w:tcPr>
            <w:tcW w:w="1251" w:type="pct"/>
          </w:tcPr>
          <w:p w14:paraId="1797643A" w14:textId="77777777" w:rsidR="00041E59" w:rsidRPr="000754EC" w:rsidRDefault="00041E59" w:rsidP="000754EC">
            <w:pPr>
              <w:pStyle w:val="SIText"/>
            </w:pPr>
          </w:p>
        </w:tc>
        <w:tc>
          <w:tcPr>
            <w:tcW w:w="1616" w:type="pct"/>
          </w:tcPr>
          <w:p w14:paraId="25ECB7A7" w14:textId="77777777" w:rsidR="00916CD7" w:rsidRPr="000754EC" w:rsidRDefault="00916CD7" w:rsidP="000754EC">
            <w:pPr>
              <w:pStyle w:val="SIText"/>
            </w:pPr>
          </w:p>
        </w:tc>
      </w:tr>
    </w:tbl>
    <w:p w14:paraId="258A5068"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A55106" w14:paraId="5A48C204" w14:textId="77777777" w:rsidTr="00CA2922">
        <w:tc>
          <w:tcPr>
            <w:tcW w:w="1396" w:type="pct"/>
            <w:shd w:val="clear" w:color="auto" w:fill="auto"/>
          </w:tcPr>
          <w:p w14:paraId="463B7056" w14:textId="77777777" w:rsidR="00F1480E" w:rsidRPr="000754EC" w:rsidRDefault="00FD557D" w:rsidP="000754EC">
            <w:pPr>
              <w:pStyle w:val="SIHeading2"/>
            </w:pPr>
            <w:r w:rsidRPr="00CC451E">
              <w:t>L</w:t>
            </w:r>
            <w:r w:rsidRPr="000754EC">
              <w:t>inks</w:t>
            </w:r>
          </w:p>
        </w:tc>
        <w:tc>
          <w:tcPr>
            <w:tcW w:w="3604" w:type="pct"/>
            <w:shd w:val="clear" w:color="auto" w:fill="auto"/>
          </w:tcPr>
          <w:p w14:paraId="715162D0" w14:textId="77777777" w:rsidR="00F1480E" w:rsidRPr="000754EC" w:rsidRDefault="00520E9A" w:rsidP="00FA5C7C">
            <w:pPr>
              <w:pStyle w:val="SIText"/>
            </w:pPr>
            <w:r>
              <w:t xml:space="preserve">Companion Volumes, including Implementation </w:t>
            </w:r>
            <w:r w:rsidR="00346FDC">
              <w:t xml:space="preserve">Guides, are available at </w:t>
            </w:r>
            <w:proofErr w:type="spellStart"/>
            <w:r w:rsidR="00346FDC">
              <w:t>VETNet</w:t>
            </w:r>
            <w:proofErr w:type="spellEnd"/>
            <w:r w:rsidR="00346FDC">
              <w:t>:</w:t>
            </w:r>
            <w:r w:rsidR="00FA5C7C">
              <w:t xml:space="preserve"> </w:t>
            </w:r>
            <w:hyperlink r:id="rId14" w:history="1">
              <w:r w:rsidR="00FA5C7C" w:rsidRPr="00FA5C7C">
                <w:t>https://vetnet.education.gov.au/Pages/TrainingDocs.aspx?q=5e2e56b7-698f-4822-84bb-25adbb8443a7</w:t>
              </w:r>
            </w:hyperlink>
            <w:r w:rsidR="00FA5C7C">
              <w:t xml:space="preserve">  </w:t>
            </w:r>
            <w:r w:rsidR="00E40225">
              <w:rPr>
                <w:rStyle w:val="SITemporaryText"/>
              </w:rPr>
              <w:t xml:space="preserve"> </w:t>
            </w:r>
          </w:p>
        </w:tc>
      </w:tr>
    </w:tbl>
    <w:p w14:paraId="3448086B" w14:textId="77777777" w:rsidR="00F1480E" w:rsidRDefault="00F1480E" w:rsidP="005F771F">
      <w:pPr>
        <w:pStyle w:val="SIText"/>
      </w:pPr>
    </w:p>
    <w:p w14:paraId="4A77B91A"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75D6C1A7" w14:textId="77777777" w:rsidTr="00113678">
        <w:trPr>
          <w:tblHeader/>
        </w:trPr>
        <w:tc>
          <w:tcPr>
            <w:tcW w:w="1478" w:type="pct"/>
            <w:shd w:val="clear" w:color="auto" w:fill="auto"/>
          </w:tcPr>
          <w:p w14:paraId="6E04F82E"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4FB1DF77" w14:textId="77777777" w:rsidR="00556C4C" w:rsidRPr="000754EC" w:rsidRDefault="00556C4C" w:rsidP="000754EC">
            <w:pPr>
              <w:pStyle w:val="SIUnittitle"/>
            </w:pPr>
            <w:r w:rsidRPr="00F56827">
              <w:t xml:space="preserve">Assessment requirements for </w:t>
            </w:r>
            <w:r w:rsidR="007D435E" w:rsidRPr="007D435E">
              <w:t>AMPMGT603 Manage meat processing systems to maintain and improve product quality</w:t>
            </w:r>
          </w:p>
        </w:tc>
      </w:tr>
      <w:tr w:rsidR="00556C4C" w:rsidRPr="00A55106" w14:paraId="2B81B06A" w14:textId="77777777" w:rsidTr="00113678">
        <w:trPr>
          <w:tblHeader/>
        </w:trPr>
        <w:tc>
          <w:tcPr>
            <w:tcW w:w="5000" w:type="pct"/>
            <w:gridSpan w:val="2"/>
            <w:shd w:val="clear" w:color="auto" w:fill="auto"/>
          </w:tcPr>
          <w:p w14:paraId="4AD01350" w14:textId="77777777" w:rsidR="00556C4C" w:rsidRPr="000754EC" w:rsidRDefault="00D71E43" w:rsidP="000754EC">
            <w:pPr>
              <w:pStyle w:val="SIHeading2"/>
            </w:pPr>
            <w:r>
              <w:t>Performance E</w:t>
            </w:r>
            <w:r w:rsidRPr="000754EC">
              <w:t>vidence</w:t>
            </w:r>
          </w:p>
        </w:tc>
      </w:tr>
      <w:tr w:rsidR="00556C4C" w:rsidRPr="00067E1C" w14:paraId="40C5A12F" w14:textId="77777777" w:rsidTr="00113678">
        <w:tc>
          <w:tcPr>
            <w:tcW w:w="5000" w:type="pct"/>
            <w:gridSpan w:val="2"/>
            <w:shd w:val="clear" w:color="auto" w:fill="auto"/>
          </w:tcPr>
          <w:p w14:paraId="57685E72" w14:textId="77777777" w:rsidR="004C3751" w:rsidRPr="004C3751" w:rsidRDefault="004C3751" w:rsidP="004C3751">
            <w:pPr>
              <w:rPr>
                <w:ins w:id="26" w:author="Sharon Fitzgerald" w:date="2019-09-24T14:12:00Z"/>
              </w:rPr>
            </w:pPr>
            <w:ins w:id="27" w:author="Sharon Fitzgerald" w:date="2019-09-24T14:12:00Z">
              <w:r w:rsidRPr="00FD0737">
                <w:t xml:space="preserve">An individual demonstrating competency must satisfy all of the elements and </w:t>
              </w:r>
              <w:r w:rsidRPr="004C3751">
                <w:t>performance criteria in this unit.</w:t>
              </w:r>
            </w:ins>
          </w:p>
          <w:p w14:paraId="36CFA7E2" w14:textId="77777777" w:rsidR="004C3751" w:rsidRDefault="004C3751" w:rsidP="007D435E">
            <w:pPr>
              <w:pStyle w:val="SIBulletList1"/>
              <w:numPr>
                <w:ilvl w:val="0"/>
                <w:numId w:val="0"/>
              </w:numPr>
              <w:ind w:left="357" w:hanging="357"/>
              <w:rPr>
                <w:ins w:id="28" w:author="Sharon Fitzgerald" w:date="2019-09-24T14:12:00Z"/>
              </w:rPr>
            </w:pPr>
          </w:p>
          <w:p w14:paraId="2959AFDF" w14:textId="7DD6DC55" w:rsidR="007D435E" w:rsidRPr="007D435E" w:rsidRDefault="007D435E" w:rsidP="007D435E">
            <w:pPr>
              <w:pStyle w:val="SIBulletList1"/>
              <w:numPr>
                <w:ilvl w:val="0"/>
                <w:numId w:val="0"/>
              </w:numPr>
              <w:ind w:left="357" w:hanging="357"/>
            </w:pPr>
            <w:del w:id="29" w:author="Sharon Fitzgerald" w:date="2019-09-24T14:12:00Z">
              <w:r w:rsidRPr="007D435E" w:rsidDel="004C3751">
                <w:delText>Evidence must demonstrate the candidate's consistency of performance over time.</w:delText>
              </w:r>
            </w:del>
          </w:p>
          <w:p w14:paraId="70BCBDEC" w14:textId="77777777" w:rsidR="007D435E" w:rsidRPr="007D435E" w:rsidRDefault="007D435E" w:rsidP="007D435E">
            <w:pPr>
              <w:pStyle w:val="SIBulletList1"/>
              <w:numPr>
                <w:ilvl w:val="0"/>
                <w:numId w:val="0"/>
              </w:numPr>
              <w:ind w:left="357" w:hanging="357"/>
            </w:pPr>
          </w:p>
          <w:p w14:paraId="13CF049E" w14:textId="2B43A625" w:rsidR="007D435E" w:rsidRDefault="007D435E" w:rsidP="007D435E">
            <w:pPr>
              <w:pStyle w:val="SIBulletList1"/>
              <w:numPr>
                <w:ilvl w:val="0"/>
                <w:numId w:val="0"/>
              </w:numPr>
              <w:ind w:left="357" w:hanging="357"/>
              <w:rPr>
                <w:ins w:id="30" w:author="Sharon Fitzgerald" w:date="2019-09-24T14:12:00Z"/>
              </w:rPr>
            </w:pPr>
            <w:del w:id="31" w:author="Sharon Fitzgerald" w:date="2019-09-24T14:13:00Z">
              <w:r w:rsidRPr="007D435E" w:rsidDel="004C3751">
                <w:delText>The ca</w:delText>
              </w:r>
            </w:del>
            <w:del w:id="32" w:author="Sharon Fitzgerald" w:date="2019-09-24T14:12:00Z">
              <w:r w:rsidRPr="007D435E" w:rsidDel="004C3751">
                <w:delText>ndidate must:</w:delText>
              </w:r>
            </w:del>
          </w:p>
          <w:p w14:paraId="5D49924F" w14:textId="19E4CED7" w:rsidR="004C3751" w:rsidRPr="007D435E" w:rsidRDefault="004C3751" w:rsidP="007D435E">
            <w:pPr>
              <w:pStyle w:val="SIBulletList1"/>
              <w:numPr>
                <w:ilvl w:val="0"/>
                <w:numId w:val="0"/>
              </w:numPr>
              <w:ind w:left="357" w:hanging="357"/>
            </w:pPr>
            <w:ins w:id="33" w:author="Sharon Fitzgerald" w:date="2019-09-24T14:13:00Z">
              <w:r w:rsidRPr="004C3751">
                <w:t>There must be evidence that the individual has on at least one occasion:</w:t>
              </w:r>
            </w:ins>
          </w:p>
          <w:p w14:paraId="07F0DADF" w14:textId="79DFC95F" w:rsidR="007D435E" w:rsidRPr="007D435E" w:rsidRDefault="007D435E" w:rsidP="007D435E">
            <w:pPr>
              <w:pStyle w:val="SIBulletList1"/>
            </w:pPr>
            <w:r w:rsidRPr="007D435E">
              <w:t>evaluate</w:t>
            </w:r>
            <w:ins w:id="34" w:author="Sharon Fitzgerald" w:date="2019-09-24T14:13:00Z">
              <w:r w:rsidR="004C3751">
                <w:t>d</w:t>
              </w:r>
            </w:ins>
            <w:r w:rsidRPr="007D435E">
              <w:t xml:space="preserve"> impact of current plant, equipment and processes on meat and meat product quality</w:t>
            </w:r>
          </w:p>
          <w:p w14:paraId="3E095CB4" w14:textId="77777777" w:rsidR="007D435E" w:rsidRPr="007D435E" w:rsidRDefault="007D435E" w:rsidP="007D435E">
            <w:pPr>
              <w:pStyle w:val="SIBulletList1"/>
            </w:pPr>
            <w:r w:rsidRPr="007D435E">
              <w:t>assess and monitor the efficiency of improvements to meat and meat product quality</w:t>
            </w:r>
          </w:p>
          <w:p w14:paraId="08362801" w14:textId="0F5B5B70" w:rsidR="007D435E" w:rsidRPr="007D435E" w:rsidDel="004C3751" w:rsidRDefault="007D435E" w:rsidP="007D435E">
            <w:pPr>
              <w:pStyle w:val="SIBulletList1"/>
              <w:rPr>
                <w:del w:id="35" w:author="Sharon Fitzgerald" w:date="2019-09-24T14:10:00Z"/>
              </w:rPr>
            </w:pPr>
            <w:commentRangeStart w:id="36"/>
            <w:del w:id="37" w:author="Sharon Fitzgerald" w:date="2019-09-24T14:10:00Z">
              <w:r w:rsidRPr="007D435E" w:rsidDel="004C3751">
                <w:delText>apply relevant communication and mathematical skills</w:delText>
              </w:r>
            </w:del>
            <w:commentRangeEnd w:id="36"/>
            <w:r w:rsidR="004C3751">
              <w:rPr>
                <w:szCs w:val="22"/>
                <w:lang w:eastAsia="en-AU"/>
              </w:rPr>
              <w:commentReference w:id="36"/>
            </w:r>
          </w:p>
          <w:p w14:paraId="20A97433" w14:textId="5C3490A4" w:rsidR="007D435E" w:rsidRPr="007D435E" w:rsidRDefault="007D435E" w:rsidP="007D435E">
            <w:pPr>
              <w:pStyle w:val="SIBulletList1"/>
            </w:pPr>
            <w:r w:rsidRPr="007D435E">
              <w:t>monitor</w:t>
            </w:r>
            <w:ins w:id="38" w:author="Sharon Fitzgerald" w:date="2019-09-24T14:13:00Z">
              <w:r w:rsidR="004C3751">
                <w:t>ed</w:t>
              </w:r>
            </w:ins>
            <w:r w:rsidRPr="007D435E">
              <w:t xml:space="preserve"> operations and develop criteria for assessing meat and meat product quality</w:t>
            </w:r>
          </w:p>
          <w:p w14:paraId="1FDB8718" w14:textId="679DC056" w:rsidR="007D435E" w:rsidRPr="007D435E" w:rsidRDefault="007D435E" w:rsidP="007D435E">
            <w:pPr>
              <w:pStyle w:val="SIBulletList1"/>
            </w:pPr>
            <w:r w:rsidRPr="007D435E">
              <w:t>evaluate</w:t>
            </w:r>
            <w:ins w:id="39" w:author="Sharon Fitzgerald" w:date="2019-09-24T14:13:00Z">
              <w:r w:rsidR="004C3751">
                <w:t>d</w:t>
              </w:r>
            </w:ins>
            <w:r w:rsidRPr="007D435E">
              <w:t xml:space="preserve"> product quality outcomes through the development of specifications and performance standards, analysis and interpretation of performance information including costs and sales</w:t>
            </w:r>
          </w:p>
          <w:p w14:paraId="43DA70E5" w14:textId="29E89E80" w:rsidR="007D435E" w:rsidRPr="007D435E" w:rsidRDefault="007D435E" w:rsidP="007D435E">
            <w:pPr>
              <w:pStyle w:val="SIBulletList1"/>
            </w:pPr>
            <w:r w:rsidRPr="007D435E">
              <w:t>improve</w:t>
            </w:r>
            <w:ins w:id="40" w:author="Sharon Fitzgerald" w:date="2019-09-24T14:13:00Z">
              <w:r w:rsidR="004C3751">
                <w:t>d</w:t>
              </w:r>
            </w:ins>
            <w:r w:rsidRPr="007D435E">
              <w:t xml:space="preserve"> product input and service quality by developing alliances, supplier specifications, audit processes and by monitoring input quality</w:t>
            </w:r>
          </w:p>
          <w:p w14:paraId="2E29DE7B" w14:textId="77777777" w:rsidR="007D435E" w:rsidRPr="007D435E" w:rsidRDefault="007D435E" w:rsidP="007D435E">
            <w:pPr>
              <w:pStyle w:val="SIBulletList1"/>
            </w:pPr>
            <w:r w:rsidRPr="007D435E">
              <w:t>maintain currency of knowledge through independent research or professional development</w:t>
            </w:r>
          </w:p>
          <w:p w14:paraId="1748CDA2" w14:textId="3C0EBE99" w:rsidR="007D435E" w:rsidRPr="007D435E" w:rsidRDefault="007D435E" w:rsidP="007D435E">
            <w:pPr>
              <w:pStyle w:val="SIBulletList1"/>
            </w:pPr>
            <w:r w:rsidRPr="007D435E">
              <w:t>prepare</w:t>
            </w:r>
            <w:ins w:id="41" w:author="Sharon Fitzgerald" w:date="2019-09-24T14:13:00Z">
              <w:r w:rsidR="004C3751">
                <w:t>d</w:t>
              </w:r>
            </w:ins>
            <w:r w:rsidRPr="007D435E">
              <w:t xml:space="preserve"> and communicate</w:t>
            </w:r>
            <w:ins w:id="42" w:author="Sharon Fitzgerald" w:date="2019-09-24T14:14:00Z">
              <w:r w:rsidR="004C3751">
                <w:t>d</w:t>
              </w:r>
            </w:ins>
            <w:r w:rsidRPr="007D435E">
              <w:t xml:space="preserve"> information on meat and meat product quality outcomes to workforce, consumers and customers</w:t>
            </w:r>
            <w:bookmarkStart w:id="43" w:name="_GoBack"/>
            <w:bookmarkEnd w:id="43"/>
          </w:p>
          <w:p w14:paraId="5F057520" w14:textId="1CB2CF72" w:rsidR="007D435E" w:rsidRPr="007D435E" w:rsidRDefault="007D435E" w:rsidP="007D435E">
            <w:pPr>
              <w:pStyle w:val="SIBulletList1"/>
            </w:pPr>
            <w:r w:rsidRPr="007D435E">
              <w:t>prepare</w:t>
            </w:r>
            <w:ins w:id="44" w:author="Sharon Fitzgerald" w:date="2019-09-24T14:14:00Z">
              <w:r w:rsidR="004C3751">
                <w:t>d</w:t>
              </w:r>
            </w:ins>
            <w:r w:rsidRPr="007D435E">
              <w:t xml:space="preserve"> recommendations for improving operations to maintain and enhance meat and meat product quality</w:t>
            </w:r>
          </w:p>
          <w:p w14:paraId="6F6B2C15" w14:textId="12CD166B" w:rsidR="007D435E" w:rsidRPr="007D435E" w:rsidRDefault="007D435E" w:rsidP="007D435E">
            <w:pPr>
              <w:pStyle w:val="SIBulletList1"/>
            </w:pPr>
            <w:r w:rsidRPr="007D435E">
              <w:t>prepare</w:t>
            </w:r>
            <w:ins w:id="45" w:author="Sharon Fitzgerald" w:date="2019-09-24T14:14:00Z">
              <w:r w:rsidR="004C3751">
                <w:t>d</w:t>
              </w:r>
            </w:ins>
            <w:r w:rsidRPr="007D435E">
              <w:t xml:space="preserve"> specifications for enterprise product, including specifications for end product where not provided by customer, supplier and supplied product specifications, product description, labelling and claims</w:t>
            </w:r>
          </w:p>
          <w:p w14:paraId="7D870B33" w14:textId="4F38142F" w:rsidR="00556C4C" w:rsidRPr="000754EC" w:rsidRDefault="007D435E" w:rsidP="007D435E">
            <w:pPr>
              <w:pStyle w:val="SIBulletList1"/>
            </w:pPr>
            <w:r w:rsidRPr="007D435E">
              <w:t>research</w:t>
            </w:r>
            <w:ins w:id="46" w:author="Sharon Fitzgerald" w:date="2019-09-24T14:14:00Z">
              <w:r w:rsidR="004C3751">
                <w:t>ed</w:t>
              </w:r>
            </w:ins>
            <w:r w:rsidRPr="007D435E">
              <w:t xml:space="preserve"> best practice in meat processing, meat manufacturing, meat preparation techniques and technology including computerised, mechanical and manual systems, and their impact on product quality</w:t>
            </w:r>
            <w:r>
              <w:t>.</w:t>
            </w:r>
          </w:p>
        </w:tc>
      </w:tr>
    </w:tbl>
    <w:p w14:paraId="78C55313"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37384940" w14:textId="77777777" w:rsidTr="00CA2922">
        <w:trPr>
          <w:tblHeader/>
        </w:trPr>
        <w:tc>
          <w:tcPr>
            <w:tcW w:w="5000" w:type="pct"/>
            <w:shd w:val="clear" w:color="auto" w:fill="auto"/>
          </w:tcPr>
          <w:p w14:paraId="4510F949" w14:textId="77777777" w:rsidR="00F1480E" w:rsidRPr="000754EC" w:rsidRDefault="00D71E43" w:rsidP="000754EC">
            <w:pPr>
              <w:pStyle w:val="SIHeading2"/>
            </w:pPr>
            <w:r w:rsidRPr="002C55E9">
              <w:t>K</w:t>
            </w:r>
            <w:r w:rsidRPr="000754EC">
              <w:t>nowledge Evidence</w:t>
            </w:r>
          </w:p>
        </w:tc>
      </w:tr>
      <w:tr w:rsidR="00F1480E" w:rsidRPr="00067E1C" w14:paraId="6A578DB4" w14:textId="77777777" w:rsidTr="00CA2922">
        <w:tc>
          <w:tcPr>
            <w:tcW w:w="5000" w:type="pct"/>
            <w:shd w:val="clear" w:color="auto" w:fill="auto"/>
          </w:tcPr>
          <w:p w14:paraId="14375340" w14:textId="77777777" w:rsidR="004C3751" w:rsidRPr="004C3751" w:rsidRDefault="004C3751" w:rsidP="004C3751">
            <w:pPr>
              <w:rPr>
                <w:ins w:id="47" w:author="Sharon Fitzgerald" w:date="2019-09-24T14:14:00Z"/>
                <w:lang w:eastAsia="en-US"/>
              </w:rPr>
            </w:pPr>
            <w:ins w:id="48" w:author="Sharon Fitzgerald" w:date="2019-09-24T14:14:00Z">
              <w:r w:rsidRPr="004C3751">
                <w:rPr>
                  <w:lang w:eastAsia="en-US"/>
                </w:rPr>
                <w:t>An individual must be able to demonstrate the knowledge required to perform the tasks outlined in the elements and performance criteria of this unit. This includes knowledge of:</w:t>
              </w:r>
            </w:ins>
          </w:p>
          <w:p w14:paraId="055EED07" w14:textId="4EA69830" w:rsidR="007D435E" w:rsidRPr="007D435E" w:rsidRDefault="007D435E">
            <w:pPr>
              <w:pStyle w:val="SIBulletList1"/>
              <w:numPr>
                <w:ilvl w:val="0"/>
                <w:numId w:val="0"/>
              </w:numPr>
            </w:pPr>
            <w:del w:id="49" w:author="Sharon Fitzgerald" w:date="2019-09-24T14:14:00Z">
              <w:r w:rsidRPr="007D435E" w:rsidDel="004C3751">
                <w:delText>The candidate must demonstrate an in depth technical and theoretical knowledge of:</w:delText>
              </w:r>
            </w:del>
          </w:p>
          <w:p w14:paraId="25B7D1AD" w14:textId="77777777" w:rsidR="007D435E" w:rsidRPr="007D435E" w:rsidRDefault="007D435E" w:rsidP="007D435E">
            <w:pPr>
              <w:pStyle w:val="SIBulletList1"/>
            </w:pPr>
            <w:r w:rsidRPr="007D435E">
              <w:t>Hazard Analysis Critical Control Point (HACCP) principles, systems and food safety requirements for enterprise product.</w:t>
            </w:r>
          </w:p>
          <w:p w14:paraId="17F3B32A" w14:textId="77777777" w:rsidR="007D435E" w:rsidRPr="007D435E" w:rsidRDefault="007D435E" w:rsidP="007D435E">
            <w:pPr>
              <w:pStyle w:val="SIBulletList1"/>
            </w:pPr>
            <w:r w:rsidRPr="007D435E">
              <w:t>nutritional content and value of meat and meat products</w:t>
            </w:r>
          </w:p>
          <w:p w14:paraId="7B2D1983" w14:textId="77777777" w:rsidR="007D435E" w:rsidRPr="007D435E" w:rsidRDefault="007D435E" w:rsidP="007D435E">
            <w:pPr>
              <w:pStyle w:val="SIBulletList1"/>
            </w:pPr>
            <w:r w:rsidRPr="007D435E">
              <w:t>negative physiological changes of meat and their prevention (including Dark, Firm and Dry (DFD) and Pale, Soft, Exudative (PSE))</w:t>
            </w:r>
          </w:p>
          <w:p w14:paraId="0C38ACD5" w14:textId="77777777" w:rsidR="007D435E" w:rsidRPr="007D435E" w:rsidRDefault="007D435E" w:rsidP="007D435E">
            <w:pPr>
              <w:pStyle w:val="SIBulletList1"/>
            </w:pPr>
            <w:r w:rsidRPr="007D435E">
              <w:t>impact of species, breed, sex, age (dentition and ossification) and nutrition of livestock on meat and meat product quality</w:t>
            </w:r>
          </w:p>
          <w:p w14:paraId="754B0CC4" w14:textId="77777777" w:rsidR="007D435E" w:rsidRPr="007D435E" w:rsidRDefault="007D435E" w:rsidP="007D435E">
            <w:pPr>
              <w:pStyle w:val="SIBulletList1"/>
            </w:pPr>
            <w:r w:rsidRPr="007D435E">
              <w:t>enterprise requirements for product costs, prices and sales and their influence on enterprise definition and achievement of product quality</w:t>
            </w:r>
          </w:p>
          <w:p w14:paraId="5B35AD8B" w14:textId="77777777" w:rsidR="007D435E" w:rsidRPr="007D435E" w:rsidRDefault="007D435E" w:rsidP="007D435E">
            <w:pPr>
              <w:pStyle w:val="SIBulletList1"/>
            </w:pPr>
            <w:r w:rsidRPr="007D435E">
              <w:t>major physical, chemical/biochemical and microbiological characteristics and changes affecting the quality of meat and meat products</w:t>
            </w:r>
          </w:p>
          <w:p w14:paraId="354F8E87" w14:textId="77777777" w:rsidR="007D435E" w:rsidRPr="007D435E" w:rsidRDefault="007D435E" w:rsidP="007D435E">
            <w:pPr>
              <w:pStyle w:val="SIBulletList1"/>
            </w:pPr>
            <w:r w:rsidRPr="007D435E">
              <w:t>relevant workplace health and safety, environmental, animal welfare, biosecurity and workplace requirements</w:t>
            </w:r>
          </w:p>
          <w:p w14:paraId="481BB380" w14:textId="77777777" w:rsidR="007D435E" w:rsidRPr="007D435E" w:rsidRDefault="007D435E" w:rsidP="007D435E">
            <w:pPr>
              <w:pStyle w:val="SIBulletList1"/>
            </w:pPr>
            <w:r w:rsidRPr="007D435E">
              <w:t>optimum testing and sampling regimes to monitor and measure the quality of enterprise product</w:t>
            </w:r>
          </w:p>
          <w:p w14:paraId="69C202E6" w14:textId="77777777" w:rsidR="007D435E" w:rsidRPr="007D435E" w:rsidRDefault="007D435E" w:rsidP="007D435E">
            <w:pPr>
              <w:pStyle w:val="SIBulletList1"/>
            </w:pPr>
            <w:r w:rsidRPr="007D435E">
              <w:t>meat tenderisation techniques and their suitability for enterprise operations and products, including:</w:t>
            </w:r>
          </w:p>
          <w:p w14:paraId="52F623BF" w14:textId="77777777" w:rsidR="007D435E" w:rsidRPr="007D435E" w:rsidRDefault="007D435E" w:rsidP="007D435E">
            <w:pPr>
              <w:pStyle w:val="SIBulletList2"/>
            </w:pPr>
            <w:r w:rsidRPr="007D435E">
              <w:t>advanced technological processes</w:t>
            </w:r>
          </w:p>
          <w:p w14:paraId="47C62955" w14:textId="77777777" w:rsidR="007D435E" w:rsidRPr="007D435E" w:rsidRDefault="007D435E" w:rsidP="007D435E">
            <w:pPr>
              <w:pStyle w:val="SIBulletList2"/>
            </w:pPr>
            <w:r w:rsidRPr="007D435E">
              <w:t>calcium activated tenderisation</w:t>
            </w:r>
          </w:p>
          <w:p w14:paraId="182C7EA5" w14:textId="77777777" w:rsidR="007D435E" w:rsidRPr="007D435E" w:rsidRDefault="007D435E" w:rsidP="007D435E">
            <w:pPr>
              <w:pStyle w:val="SIBulletList2"/>
            </w:pPr>
            <w:r w:rsidRPr="007D435E">
              <w:t>conditioning, including elevated temperature conditioning</w:t>
            </w:r>
          </w:p>
          <w:p w14:paraId="7E032E78" w14:textId="77777777" w:rsidR="007D435E" w:rsidRPr="007D435E" w:rsidRDefault="007D435E" w:rsidP="007D435E">
            <w:pPr>
              <w:pStyle w:val="SIBulletList2"/>
            </w:pPr>
            <w:r w:rsidRPr="007D435E">
              <w:t>electrical stimulation</w:t>
            </w:r>
          </w:p>
          <w:p w14:paraId="5B1AAA14" w14:textId="77777777" w:rsidR="007D435E" w:rsidRPr="007D435E" w:rsidRDefault="007D435E" w:rsidP="007D435E">
            <w:pPr>
              <w:pStyle w:val="SIBulletList2"/>
            </w:pPr>
            <w:r w:rsidRPr="007D435E">
              <w:t>further processing (including cooking and smoking)</w:t>
            </w:r>
          </w:p>
          <w:p w14:paraId="28FB9E1A" w14:textId="77777777" w:rsidR="007D435E" w:rsidRPr="007D435E" w:rsidRDefault="007D435E" w:rsidP="007D435E">
            <w:pPr>
              <w:pStyle w:val="SIBulletList2"/>
            </w:pPr>
            <w:r w:rsidRPr="007D435E">
              <w:t>mechanical tenderisers (including knife tenderisers)</w:t>
            </w:r>
          </w:p>
          <w:p w14:paraId="57ED274E" w14:textId="77777777" w:rsidR="007D435E" w:rsidRPr="007D435E" w:rsidRDefault="007D435E" w:rsidP="007D435E">
            <w:pPr>
              <w:pStyle w:val="SIBulletList2"/>
            </w:pPr>
            <w:r w:rsidRPr="007D435E">
              <w:t>product ageing processes (including rigor mortis, shear force and post mortem including calcium dependent) proteolysis</w:t>
            </w:r>
          </w:p>
          <w:p w14:paraId="4009CFB3" w14:textId="77777777" w:rsidR="007D435E" w:rsidRPr="007D435E" w:rsidRDefault="007D435E" w:rsidP="007D435E">
            <w:pPr>
              <w:pStyle w:val="SIBulletList2"/>
            </w:pPr>
            <w:proofErr w:type="spellStart"/>
            <w:r w:rsidRPr="007D435E">
              <w:lastRenderedPageBreak/>
              <w:t>tenderstretching</w:t>
            </w:r>
            <w:proofErr w:type="spellEnd"/>
          </w:p>
          <w:p w14:paraId="5371E33D" w14:textId="77777777" w:rsidR="007D435E" w:rsidRPr="007D435E" w:rsidRDefault="007D435E" w:rsidP="007D435E">
            <w:pPr>
              <w:pStyle w:val="SIBulletList1"/>
            </w:pPr>
            <w:r w:rsidRPr="007D435E">
              <w:t>pre-slaughter and post-slaughter factors and their impact on meat and meat product quality</w:t>
            </w:r>
          </w:p>
          <w:p w14:paraId="53277380" w14:textId="77777777" w:rsidR="007D435E" w:rsidRPr="007D435E" w:rsidRDefault="007D435E" w:rsidP="007D435E">
            <w:pPr>
              <w:pStyle w:val="SIBulletList1"/>
            </w:pPr>
            <w:r w:rsidRPr="007D435E">
              <w:t>biological and anatomical structures of major species processed in Australia for human consumption</w:t>
            </w:r>
          </w:p>
          <w:p w14:paraId="2B86D543" w14:textId="77777777" w:rsidR="007D435E" w:rsidRPr="007D435E" w:rsidRDefault="007D435E" w:rsidP="007D435E">
            <w:pPr>
              <w:pStyle w:val="SIBulletList1"/>
            </w:pPr>
            <w:r w:rsidRPr="007D435E">
              <w:t>meat and meat product description and grading systems used in the Australian market, including:</w:t>
            </w:r>
          </w:p>
          <w:p w14:paraId="6EB0240F" w14:textId="77777777" w:rsidR="007D435E" w:rsidRPr="007D435E" w:rsidRDefault="007D435E" w:rsidP="007D435E">
            <w:pPr>
              <w:pStyle w:val="SIBulletList2"/>
            </w:pPr>
            <w:r w:rsidRPr="007D435E">
              <w:t>AUS-MEAT</w:t>
            </w:r>
          </w:p>
          <w:p w14:paraId="7664408B" w14:textId="77777777" w:rsidR="007D435E" w:rsidRPr="007D435E" w:rsidRDefault="007D435E" w:rsidP="007D435E">
            <w:pPr>
              <w:pStyle w:val="SIBulletList2"/>
            </w:pPr>
            <w:r w:rsidRPr="007D435E">
              <w:t>Japan Beef Grading System</w:t>
            </w:r>
          </w:p>
          <w:p w14:paraId="7F0D0050" w14:textId="77777777" w:rsidR="007D435E" w:rsidRPr="007D435E" w:rsidRDefault="007D435E" w:rsidP="007D435E">
            <w:pPr>
              <w:pStyle w:val="SIBulletList2"/>
            </w:pPr>
            <w:r w:rsidRPr="007D435E">
              <w:t>Meat Standards Australia (MSA)</w:t>
            </w:r>
          </w:p>
          <w:p w14:paraId="30D20BF4" w14:textId="77777777" w:rsidR="007D435E" w:rsidRPr="007D435E" w:rsidRDefault="007D435E" w:rsidP="007D435E">
            <w:pPr>
              <w:pStyle w:val="SIBulletList2"/>
            </w:pPr>
            <w:r w:rsidRPr="007D435E">
              <w:t>United States Department of Agriculture (USDA) Grading System</w:t>
            </w:r>
          </w:p>
          <w:p w14:paraId="0521521B" w14:textId="77777777" w:rsidR="00F1480E" w:rsidRPr="000754EC" w:rsidRDefault="007D435E" w:rsidP="007D435E">
            <w:pPr>
              <w:pStyle w:val="SIBulletList1"/>
            </w:pPr>
            <w:r w:rsidRPr="007D435E">
              <w:t>regulatory requirements impacting on enterprise operations and product quality.</w:t>
            </w:r>
          </w:p>
        </w:tc>
      </w:tr>
    </w:tbl>
    <w:p w14:paraId="3BE41F90"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22E56DFE" w14:textId="77777777" w:rsidTr="00CA2922">
        <w:trPr>
          <w:tblHeader/>
        </w:trPr>
        <w:tc>
          <w:tcPr>
            <w:tcW w:w="5000" w:type="pct"/>
            <w:shd w:val="clear" w:color="auto" w:fill="auto"/>
          </w:tcPr>
          <w:p w14:paraId="399BA3BD" w14:textId="77777777" w:rsidR="00F1480E" w:rsidRPr="000754EC" w:rsidRDefault="00D71E43" w:rsidP="000754EC">
            <w:pPr>
              <w:pStyle w:val="SIHeading2"/>
            </w:pPr>
            <w:r w:rsidRPr="002C55E9">
              <w:t>A</w:t>
            </w:r>
            <w:r w:rsidRPr="000754EC">
              <w:t>ssessment Conditions</w:t>
            </w:r>
          </w:p>
        </w:tc>
      </w:tr>
      <w:tr w:rsidR="00F1480E" w:rsidRPr="00A55106" w14:paraId="6E404732" w14:textId="77777777" w:rsidTr="00CA2922">
        <w:tc>
          <w:tcPr>
            <w:tcW w:w="5000" w:type="pct"/>
            <w:shd w:val="clear" w:color="auto" w:fill="auto"/>
          </w:tcPr>
          <w:p w14:paraId="56B96511" w14:textId="241050FE" w:rsidR="007D435E" w:rsidDel="00E06C40" w:rsidRDefault="007D435E">
            <w:pPr>
              <w:pStyle w:val="SIBulletList1"/>
              <w:numPr>
                <w:ilvl w:val="0"/>
                <w:numId w:val="0"/>
              </w:numPr>
              <w:rPr>
                <w:del w:id="50" w:author="Sharon Fitzgerald" w:date="2019-09-24T14:15:00Z"/>
              </w:rPr>
            </w:pPr>
            <w:del w:id="51" w:author="Sharon Fitzgerald" w:date="2019-09-24T14:15:00Z">
              <w:r w:rsidRPr="007D435E" w:rsidDel="00E06C40">
                <w:delText>Competency must be demonstrated through sustained performance over time, at an appropriate level of</w:delText>
              </w:r>
            </w:del>
          </w:p>
          <w:p w14:paraId="21671512" w14:textId="27CE1DAE" w:rsidR="007D435E" w:rsidRDefault="007D435E" w:rsidP="00E06C40">
            <w:pPr>
              <w:pStyle w:val="SIBulletList1"/>
              <w:numPr>
                <w:ilvl w:val="0"/>
                <w:numId w:val="0"/>
              </w:numPr>
              <w:ind w:left="357" w:hanging="357"/>
              <w:rPr>
                <w:ins w:id="52" w:author="Sharon Fitzgerald" w:date="2019-09-24T14:15:00Z"/>
              </w:rPr>
            </w:pPr>
            <w:del w:id="53" w:author="Sharon Fitzgerald" w:date="2019-09-24T14:15:00Z">
              <w:r w:rsidRPr="007D435E" w:rsidDel="00E06C40">
                <w:delText>responsibility and authority under typical operating and production conditions for the enterprise.</w:delText>
              </w:r>
            </w:del>
          </w:p>
          <w:p w14:paraId="295571C8" w14:textId="4DFAC9C4" w:rsidR="00E06C40" w:rsidRDefault="00E06C40" w:rsidP="00E06C40">
            <w:pPr>
              <w:pStyle w:val="SIBulletList1"/>
              <w:numPr>
                <w:ilvl w:val="0"/>
                <w:numId w:val="0"/>
              </w:numPr>
              <w:ind w:left="357" w:hanging="357"/>
              <w:rPr>
                <w:ins w:id="54" w:author="Sharon Fitzgerald" w:date="2019-09-24T14:15:00Z"/>
              </w:rPr>
            </w:pPr>
          </w:p>
          <w:p w14:paraId="60489F04" w14:textId="77777777" w:rsidR="00E06C40" w:rsidRPr="00E06C40" w:rsidRDefault="00E06C40" w:rsidP="00E06C40">
            <w:pPr>
              <w:rPr>
                <w:ins w:id="55" w:author="Sharon Fitzgerald" w:date="2019-09-24T14:15:00Z"/>
                <w:lang w:eastAsia="en-US"/>
              </w:rPr>
            </w:pPr>
            <w:ins w:id="56" w:author="Sharon Fitzgerald" w:date="2019-09-24T14:15:00Z">
              <w:r w:rsidRPr="00E06C40">
                <w:rPr>
                  <w:lang w:eastAsia="en-US"/>
                </w:rPr>
                <w:t xml:space="preserve">Assessment of the skills in this unit of competency must take place under the following conditions: </w:t>
              </w:r>
            </w:ins>
          </w:p>
          <w:p w14:paraId="5D094247" w14:textId="77777777" w:rsidR="00E06C40" w:rsidRPr="00E06C40" w:rsidRDefault="00E06C40" w:rsidP="00E06C40">
            <w:pPr>
              <w:rPr>
                <w:ins w:id="57" w:author="Sharon Fitzgerald" w:date="2019-09-24T14:15:00Z"/>
                <w:lang w:eastAsia="en-US"/>
              </w:rPr>
            </w:pPr>
          </w:p>
          <w:p w14:paraId="4740983A" w14:textId="77777777" w:rsidR="00E06C40" w:rsidRPr="00E06C40" w:rsidRDefault="00E06C40">
            <w:pPr>
              <w:pStyle w:val="SIBulletList1"/>
              <w:rPr>
                <w:ins w:id="58" w:author="Sharon Fitzgerald" w:date="2019-09-24T14:15:00Z"/>
              </w:rPr>
              <w:pPrChange w:id="59" w:author="Sharon Fitzgerald" w:date="2019-09-24T14:15:00Z">
                <w:pPr/>
              </w:pPrChange>
            </w:pPr>
            <w:ins w:id="60" w:author="Sharon Fitzgerald" w:date="2019-09-24T14:15:00Z">
              <w:r w:rsidRPr="00E06C40">
                <w:t>physical conditions</w:t>
              </w:r>
            </w:ins>
          </w:p>
          <w:p w14:paraId="141CBB45" w14:textId="77777777" w:rsidR="00E06C40" w:rsidRPr="00E06C40" w:rsidRDefault="00E06C40">
            <w:pPr>
              <w:pStyle w:val="SIBulletList2"/>
              <w:rPr>
                <w:ins w:id="61" w:author="Sharon Fitzgerald" w:date="2019-09-24T14:15:00Z"/>
              </w:rPr>
              <w:pPrChange w:id="62" w:author="Sharon Fitzgerald" w:date="2019-09-24T14:16:00Z">
                <w:pPr/>
              </w:pPrChange>
            </w:pPr>
            <w:ins w:id="63" w:author="Sharon Fitzgerald" w:date="2019-09-24T14:15:00Z">
              <w:r w:rsidRPr="00E06C40">
                <w:t>skills must be demonstrated at an appropriate level of responsibility and authority</w:t>
              </w:r>
            </w:ins>
          </w:p>
          <w:p w14:paraId="2D490382" w14:textId="77777777" w:rsidR="00E06C40" w:rsidRPr="00E06C40" w:rsidRDefault="00E06C40" w:rsidP="00E06C40">
            <w:pPr>
              <w:rPr>
                <w:ins w:id="64" w:author="Sharon Fitzgerald" w:date="2019-09-24T14:15:00Z"/>
                <w:lang w:eastAsia="en-US"/>
              </w:rPr>
            </w:pPr>
            <w:ins w:id="65" w:author="Sharon Fitzgerald" w:date="2019-09-24T14:15:00Z">
              <w:r w:rsidRPr="00E06C40">
                <w:rPr>
                  <w:lang w:eastAsia="en-US"/>
                </w:rPr>
                <w:t>typical operating and production conditions for the enterprise</w:t>
              </w:r>
            </w:ins>
          </w:p>
          <w:p w14:paraId="651869F7" w14:textId="77777777" w:rsidR="00E06C40" w:rsidRPr="00E06C40" w:rsidRDefault="00E06C40">
            <w:pPr>
              <w:pStyle w:val="SIBulletList1"/>
              <w:rPr>
                <w:ins w:id="66" w:author="Sharon Fitzgerald" w:date="2019-09-24T14:15:00Z"/>
              </w:rPr>
              <w:pPrChange w:id="67" w:author="Sharon Fitzgerald" w:date="2019-09-24T14:15:00Z">
                <w:pPr/>
              </w:pPrChange>
            </w:pPr>
            <w:ins w:id="68" w:author="Sharon Fitzgerald" w:date="2019-09-24T14:15:00Z">
              <w:r w:rsidRPr="00E06C40">
                <w:t>specifications:</w:t>
              </w:r>
            </w:ins>
          </w:p>
          <w:p w14:paraId="74A61D77" w14:textId="77777777" w:rsidR="00E06C40" w:rsidRPr="00E06C40" w:rsidRDefault="00E06C40">
            <w:pPr>
              <w:pStyle w:val="SIBulletList2"/>
              <w:rPr>
                <w:ins w:id="69" w:author="Sharon Fitzgerald" w:date="2019-09-24T14:15:00Z"/>
              </w:rPr>
              <w:pPrChange w:id="70" w:author="Sharon Fitzgerald" w:date="2019-09-24T14:16:00Z">
                <w:pPr/>
              </w:pPrChange>
            </w:pPr>
            <w:ins w:id="71" w:author="Sharon Fitzgerald" w:date="2019-09-24T14:15:00Z">
              <w:r w:rsidRPr="00E06C40">
                <w:t>access to workplace documents such as policies, procedures, processes, forms</w:t>
              </w:r>
            </w:ins>
          </w:p>
          <w:p w14:paraId="23C55E49" w14:textId="77777777" w:rsidR="00E06C40" w:rsidRPr="00E06C40" w:rsidRDefault="00E06C40">
            <w:pPr>
              <w:pStyle w:val="SIBulletList1"/>
              <w:rPr>
                <w:ins w:id="72" w:author="Sharon Fitzgerald" w:date="2019-09-24T14:15:00Z"/>
              </w:rPr>
              <w:pPrChange w:id="73" w:author="Sharon Fitzgerald" w:date="2019-09-24T14:15:00Z">
                <w:pPr/>
              </w:pPrChange>
            </w:pPr>
            <w:ins w:id="74" w:author="Sharon Fitzgerald" w:date="2019-09-24T14:15:00Z">
              <w:r w:rsidRPr="00E06C40">
                <w:t>timeframes:</w:t>
              </w:r>
            </w:ins>
          </w:p>
          <w:p w14:paraId="65BEDA54" w14:textId="77777777" w:rsidR="00E06C40" w:rsidRPr="00E06C40" w:rsidRDefault="00E06C40">
            <w:pPr>
              <w:pStyle w:val="SIBulletList2"/>
              <w:rPr>
                <w:ins w:id="75" w:author="Sharon Fitzgerald" w:date="2019-09-24T14:15:00Z"/>
              </w:rPr>
              <w:pPrChange w:id="76" w:author="Sharon Fitzgerald" w:date="2019-09-24T14:15:00Z">
                <w:pPr/>
              </w:pPrChange>
            </w:pPr>
            <w:ins w:id="77" w:author="Sharon Fitzgerald" w:date="2019-09-24T14:15:00Z">
              <w:r w:rsidRPr="00E06C40">
                <w:t>sustained performance over time</w:t>
              </w:r>
            </w:ins>
          </w:p>
          <w:p w14:paraId="291B4251" w14:textId="77777777" w:rsidR="00E06C40" w:rsidRPr="007D435E" w:rsidRDefault="00E06C40" w:rsidP="00E06C40">
            <w:pPr>
              <w:pStyle w:val="SIBulletList1"/>
              <w:numPr>
                <w:ilvl w:val="0"/>
                <w:numId w:val="0"/>
              </w:numPr>
              <w:ind w:left="357" w:hanging="357"/>
            </w:pPr>
          </w:p>
          <w:p w14:paraId="0AA0097E" w14:textId="77777777" w:rsidR="007D435E" w:rsidRPr="007D435E" w:rsidRDefault="007D435E" w:rsidP="007D435E">
            <w:pPr>
              <w:pStyle w:val="SIBulletList1"/>
              <w:numPr>
                <w:ilvl w:val="0"/>
                <w:numId w:val="0"/>
              </w:numPr>
              <w:ind w:left="357" w:hanging="357"/>
            </w:pPr>
          </w:p>
          <w:p w14:paraId="3898D1DC" w14:textId="77777777" w:rsidR="007D435E" w:rsidRPr="007D435E" w:rsidRDefault="007D435E" w:rsidP="007D435E">
            <w:pPr>
              <w:pStyle w:val="SIBulletList1"/>
              <w:numPr>
                <w:ilvl w:val="0"/>
                <w:numId w:val="0"/>
              </w:numPr>
              <w:ind w:left="357" w:hanging="357"/>
            </w:pPr>
            <w:r w:rsidRPr="007D435E">
              <w:t>Methods of assessment must include:</w:t>
            </w:r>
          </w:p>
          <w:p w14:paraId="59B7A968" w14:textId="77777777" w:rsidR="007D435E" w:rsidRPr="007D435E" w:rsidRDefault="007D435E" w:rsidP="007D435E">
            <w:pPr>
              <w:pStyle w:val="SIBulletList1"/>
            </w:pPr>
            <w:r w:rsidRPr="007D435E">
              <w:t>a third-party referee report of sustained performance at appropriate level of authority and responsibility</w:t>
            </w:r>
          </w:p>
          <w:p w14:paraId="75EAD55E" w14:textId="77777777" w:rsidR="007D435E" w:rsidRPr="007D435E" w:rsidRDefault="007D435E" w:rsidP="007D435E">
            <w:pPr>
              <w:pStyle w:val="SIBulletList1"/>
            </w:pPr>
            <w:r w:rsidRPr="007D435E">
              <w:t>assignment focusing on understanding and application of principles and theory to workplace operations</w:t>
            </w:r>
          </w:p>
          <w:p w14:paraId="4D086824" w14:textId="77777777" w:rsidR="007D435E" w:rsidRPr="007D435E" w:rsidRDefault="007D435E" w:rsidP="007D435E">
            <w:pPr>
              <w:pStyle w:val="SIBulletList1"/>
            </w:pPr>
            <w:r w:rsidRPr="007D435E">
              <w:t>case study, workplace project or audit with focus on company environment and conditions</w:t>
            </w:r>
          </w:p>
          <w:p w14:paraId="5690039F" w14:textId="20DFB1C9" w:rsidR="007D435E" w:rsidDel="00E06C40" w:rsidRDefault="007D435E" w:rsidP="007D435E">
            <w:pPr>
              <w:pStyle w:val="SIBulletList1"/>
              <w:numPr>
                <w:ilvl w:val="0"/>
                <w:numId w:val="0"/>
              </w:numPr>
              <w:rPr>
                <w:del w:id="78" w:author="Sharon Fitzgerald" w:date="2019-09-24T14:16:00Z"/>
              </w:rPr>
            </w:pPr>
          </w:p>
          <w:p w14:paraId="14BA93D3" w14:textId="77777777" w:rsidR="00F1480E" w:rsidRDefault="007D435E" w:rsidP="007D435E">
            <w:pPr>
              <w:pStyle w:val="SIBulletList1"/>
              <w:numPr>
                <w:ilvl w:val="0"/>
                <w:numId w:val="0"/>
              </w:numPr>
              <w:rPr>
                <w:ins w:id="79" w:author="Sharon Fitzgerald" w:date="2019-09-24T14:16:00Z"/>
              </w:rPr>
            </w:pPr>
            <w:del w:id="80" w:author="Sharon Fitzgerald" w:date="2019-09-24T14:16:00Z">
              <w:r w:rsidRPr="007D435E" w:rsidDel="00E06C40">
                <w:delText>Assessors must satisfy current standards for RTOs.</w:delText>
              </w:r>
            </w:del>
          </w:p>
          <w:p w14:paraId="6DE7BCBB" w14:textId="4BC2FCC4" w:rsidR="00E06C40" w:rsidRPr="000754EC" w:rsidRDefault="00E06C40" w:rsidP="007D435E">
            <w:pPr>
              <w:pStyle w:val="SIBulletList1"/>
              <w:numPr>
                <w:ilvl w:val="0"/>
                <w:numId w:val="0"/>
              </w:numPr>
              <w:rPr>
                <w:rFonts w:eastAsia="Calibri"/>
              </w:rPr>
            </w:pPr>
            <w:ins w:id="81" w:author="Sharon Fitzgerald" w:date="2019-09-24T14:16:00Z">
              <w:r w:rsidRPr="00A444C8">
                <w:t>Assessors of this unit must satisfy the requirements for assessors in applicable vocational education and training legislation, frameworks and/or standards</w:t>
              </w:r>
            </w:ins>
          </w:p>
        </w:tc>
      </w:tr>
    </w:tbl>
    <w:p w14:paraId="32F82D58"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219EB2A4" w14:textId="77777777" w:rsidTr="004679E3">
        <w:tc>
          <w:tcPr>
            <w:tcW w:w="990" w:type="pct"/>
            <w:shd w:val="clear" w:color="auto" w:fill="auto"/>
          </w:tcPr>
          <w:p w14:paraId="75F05D43" w14:textId="77777777" w:rsidR="00F1480E" w:rsidRPr="000754EC" w:rsidRDefault="00D71E43" w:rsidP="000754EC">
            <w:pPr>
              <w:pStyle w:val="SIHeading2"/>
            </w:pPr>
            <w:r w:rsidRPr="002C55E9">
              <w:t>L</w:t>
            </w:r>
            <w:r w:rsidRPr="000754EC">
              <w:t>inks</w:t>
            </w:r>
          </w:p>
        </w:tc>
        <w:tc>
          <w:tcPr>
            <w:tcW w:w="4010" w:type="pct"/>
            <w:shd w:val="clear" w:color="auto" w:fill="auto"/>
          </w:tcPr>
          <w:p w14:paraId="2136BA72" w14:textId="77777777" w:rsidR="002970C3" w:rsidRPr="000754EC" w:rsidRDefault="002970C3" w:rsidP="000754EC">
            <w:pPr>
              <w:pStyle w:val="SIText"/>
            </w:pPr>
            <w:r>
              <w:t xml:space="preserve">Companion Volumes, including Implementation </w:t>
            </w:r>
            <w:r w:rsidR="00346FDC">
              <w:t>Guides, are available at VETNet:</w:t>
            </w:r>
          </w:p>
          <w:p w14:paraId="4B9B587E" w14:textId="77777777" w:rsidR="00F1480E" w:rsidRPr="000754EC" w:rsidRDefault="00E07491" w:rsidP="000754EC">
            <w:pPr>
              <w:pStyle w:val="SIText"/>
            </w:pPr>
            <w:hyperlink r:id="rId15" w:history="1">
              <w:r w:rsidR="00FA5C7C" w:rsidRPr="000E44F6">
                <w:t>https://vetnet.education.gov.au/Pages/TrainingDocs.aspx?q=5e2e56b7-698f-4822-84bb-25adbb8443a7</w:t>
              </w:r>
            </w:hyperlink>
            <w:r w:rsidR="00FA5C7C">
              <w:t xml:space="preserve">  </w:t>
            </w:r>
          </w:p>
        </w:tc>
      </w:tr>
    </w:tbl>
    <w:p w14:paraId="60380163" w14:textId="77777777" w:rsidR="00F1480E" w:rsidRDefault="00F1480E" w:rsidP="005F771F">
      <w:pPr>
        <w:pStyle w:val="SIText"/>
      </w:pPr>
    </w:p>
    <w:sectPr w:rsidR="00F1480E" w:rsidSect="00AE32CB">
      <w:headerReference w:type="default" r:id="rId16"/>
      <w:footerReference w:type="default" r:id="rId17"/>
      <w:pgSz w:w="11906" w:h="16838" w:code="9"/>
      <w:pgMar w:top="1134" w:right="1134" w:bottom="1134" w:left="1134" w:header="567" w:footer="567" w:gutter="0"/>
      <w:pgNumType w:start="1"/>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5" w:author="Sharon Fitzgerald" w:date="2019-09-25T06:33:00Z" w:initials="SF">
    <w:p w14:paraId="43BD2B6F" w14:textId="7EFB6CFF" w:rsidR="00E4618E" w:rsidRDefault="00E4618E">
      <w:r>
        <w:annotationRef/>
      </w:r>
      <w:r w:rsidR="00FE1357">
        <w:t>There is a</w:t>
      </w:r>
      <w:r>
        <w:t xml:space="preserve"> need to look more closely at this unit from a </w:t>
      </w:r>
      <w:proofErr w:type="gramStart"/>
      <w:r>
        <w:t>feedlots</w:t>
      </w:r>
      <w:proofErr w:type="gramEnd"/>
      <w:r>
        <w:t xml:space="preserve"> perspective</w:t>
      </w:r>
    </w:p>
  </w:comment>
  <w:comment w:id="8" w:author="Sharon Fitzgerald" w:date="2019-09-25T06:34:00Z" w:initials="SF">
    <w:p w14:paraId="77285424" w14:textId="264B2F57" w:rsidR="00E4618E" w:rsidRDefault="00E4618E">
      <w:r>
        <w:annotationRef/>
      </w:r>
      <w:r w:rsidR="00FE1357">
        <w:t xml:space="preserve">This would need to be reworded </w:t>
      </w:r>
      <w:r>
        <w:t xml:space="preserve">if it is to be applicable to feedlots. </w:t>
      </w:r>
    </w:p>
  </w:comment>
  <w:comment w:id="36" w:author="Sharon Fitzgerald" w:date="2019-09-24T14:10:00Z" w:initials="SF">
    <w:p w14:paraId="3B7F3767" w14:textId="6D6F78E2" w:rsidR="004C3751" w:rsidRDefault="004C3751">
      <w:r>
        <w:annotationRef/>
      </w:r>
      <w:r>
        <w:t>Included in Foundation Skills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3BD2B6F" w15:done="0"/>
  <w15:commentEx w15:paraId="77285424" w15:done="0"/>
  <w15:commentEx w15:paraId="3B7F376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3BD2B6F" w16cid:durableId="213588B7"/>
  <w16cid:commentId w16cid:paraId="77285424" w16cid:durableId="213588EF"/>
  <w16cid:commentId w16cid:paraId="3B7F3767" w16cid:durableId="2134A25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861A8E" w14:textId="77777777" w:rsidR="00E07491" w:rsidRDefault="00E07491" w:rsidP="00BF3F0A">
      <w:r>
        <w:separator/>
      </w:r>
    </w:p>
    <w:p w14:paraId="41B59BF8" w14:textId="77777777" w:rsidR="00E07491" w:rsidRDefault="00E07491"/>
  </w:endnote>
  <w:endnote w:type="continuationSeparator" w:id="0">
    <w:p w14:paraId="35EAEDFE" w14:textId="77777777" w:rsidR="00E07491" w:rsidRDefault="00E07491" w:rsidP="00BF3F0A">
      <w:r>
        <w:continuationSeparator/>
      </w:r>
    </w:p>
    <w:p w14:paraId="10B8FBEC" w14:textId="77777777" w:rsidR="00E07491" w:rsidRDefault="00E074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8721817"/>
      <w:docPartObj>
        <w:docPartGallery w:val="Page Numbers (Bottom of Page)"/>
        <w:docPartUnique/>
      </w:docPartObj>
    </w:sdtPr>
    <w:sdtEndPr/>
    <w:sdtContent>
      <w:p w14:paraId="1692E31D" w14:textId="77777777"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1E0849">
          <w:rPr>
            <w:noProof/>
          </w:rPr>
          <w:t>1</w:t>
        </w:r>
        <w:r w:rsidRPr="000754EC">
          <w:fldChar w:fldCharType="end"/>
        </w:r>
      </w:p>
      <w:p w14:paraId="1C1F7A52" w14:textId="77777777" w:rsidR="00D810DE" w:rsidRDefault="000E25E6" w:rsidP="005F771F">
        <w:pPr>
          <w:pStyle w:val="SIText"/>
        </w:pPr>
        <w:r w:rsidRPr="000754EC">
          <w:t xml:space="preserve">Template modified on </w:t>
        </w:r>
        <w:r w:rsidR="001D30EB">
          <w:t>1 November</w:t>
        </w:r>
        <w:r w:rsidR="004A581D">
          <w:t xml:space="preserve"> </w:t>
        </w:r>
        <w:r w:rsidR="00752C75" w:rsidRPr="000754EC">
          <w:t>2017</w:t>
        </w:r>
      </w:p>
    </w:sdtContent>
  </w:sdt>
  <w:p w14:paraId="7EA46AC3"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C4F74C" w14:textId="77777777" w:rsidR="00E07491" w:rsidRDefault="00E07491" w:rsidP="00BF3F0A">
      <w:r>
        <w:separator/>
      </w:r>
    </w:p>
    <w:p w14:paraId="194FE92A" w14:textId="77777777" w:rsidR="00E07491" w:rsidRDefault="00E07491"/>
  </w:footnote>
  <w:footnote w:type="continuationSeparator" w:id="0">
    <w:p w14:paraId="7CBC2478" w14:textId="77777777" w:rsidR="00E07491" w:rsidRDefault="00E07491" w:rsidP="00BF3F0A">
      <w:r>
        <w:continuationSeparator/>
      </w:r>
    </w:p>
    <w:p w14:paraId="58D0047B" w14:textId="77777777" w:rsidR="00E07491" w:rsidRDefault="00E074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B89F5F" w14:textId="77777777" w:rsidR="009C2650" w:rsidRPr="007D435E" w:rsidRDefault="007D435E" w:rsidP="007D435E">
    <w:r w:rsidRPr="007D435E">
      <w:rPr>
        <w:lang w:eastAsia="en-US"/>
      </w:rPr>
      <w:t>AMPMGT603 Manage meat processing systems to maintain and improve product quality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1"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8"/>
  </w:num>
  <w:num w:numId="2">
    <w:abstractNumId w:val="6"/>
  </w:num>
  <w:num w:numId="3">
    <w:abstractNumId w:val="3"/>
  </w:num>
  <w:num w:numId="4">
    <w:abstractNumId w:val="13"/>
  </w:num>
  <w:num w:numId="5">
    <w:abstractNumId w:val="1"/>
  </w:num>
  <w:num w:numId="6">
    <w:abstractNumId w:val="7"/>
  </w:num>
  <w:num w:numId="7">
    <w:abstractNumId w:val="2"/>
  </w:num>
  <w:num w:numId="8">
    <w:abstractNumId w:val="0"/>
  </w:num>
  <w:num w:numId="9">
    <w:abstractNumId w:val="12"/>
  </w:num>
  <w:num w:numId="10">
    <w:abstractNumId w:val="9"/>
  </w:num>
  <w:num w:numId="11">
    <w:abstractNumId w:val="11"/>
  </w:num>
  <w:num w:numId="12">
    <w:abstractNumId w:val="10"/>
  </w:num>
  <w:num w:numId="13">
    <w:abstractNumId w:val="14"/>
  </w:num>
  <w:num w:numId="14">
    <w:abstractNumId w:val="4"/>
  </w:num>
  <w:num w:numId="15">
    <w:abstractNumId w:val="5"/>
  </w:num>
  <w:num w:numId="16">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haron Fitzgerald">
    <w15:presenceInfo w15:providerId="AD" w15:userId="S-1-5-21-865388262-2401893675-3533323036-47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ocumentProtection w:formatting="1" w:enforcement="1" w:cryptProviderType="rsaAES" w:cryptAlgorithmClass="hash" w:cryptAlgorithmType="typeAny" w:cryptAlgorithmSid="14" w:cryptSpinCount="100000" w:hash="fzkT461s7n64EXlX/4V+BkdMYT4+QyMSJlQJClROzYPZjWSlHvYN08WlKeLQ3zkZTBiTFIVawwvwTnQqUp3vSA==" w:salt="a2wBJ03QsgPfwg0W4xQhK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C7C"/>
    <w:rsid w:val="000014B9"/>
    <w:rsid w:val="00005A15"/>
    <w:rsid w:val="0001108F"/>
    <w:rsid w:val="000115E2"/>
    <w:rsid w:val="000126D0"/>
    <w:rsid w:val="0001296A"/>
    <w:rsid w:val="00016803"/>
    <w:rsid w:val="00023992"/>
    <w:rsid w:val="000275AE"/>
    <w:rsid w:val="00041E59"/>
    <w:rsid w:val="00064BFE"/>
    <w:rsid w:val="00070B3E"/>
    <w:rsid w:val="00071F95"/>
    <w:rsid w:val="000737BB"/>
    <w:rsid w:val="00074E47"/>
    <w:rsid w:val="000754EC"/>
    <w:rsid w:val="0009093B"/>
    <w:rsid w:val="000A5441"/>
    <w:rsid w:val="000C149A"/>
    <w:rsid w:val="000C224E"/>
    <w:rsid w:val="000E25E6"/>
    <w:rsid w:val="000E2C86"/>
    <w:rsid w:val="000F29F2"/>
    <w:rsid w:val="00101659"/>
    <w:rsid w:val="00105AEA"/>
    <w:rsid w:val="001078BF"/>
    <w:rsid w:val="00133957"/>
    <w:rsid w:val="001372F6"/>
    <w:rsid w:val="00144385"/>
    <w:rsid w:val="00146EEC"/>
    <w:rsid w:val="00151D55"/>
    <w:rsid w:val="00151D93"/>
    <w:rsid w:val="00156EF3"/>
    <w:rsid w:val="00176E4F"/>
    <w:rsid w:val="0018546B"/>
    <w:rsid w:val="001A5AA7"/>
    <w:rsid w:val="001A6A3E"/>
    <w:rsid w:val="001A7B6D"/>
    <w:rsid w:val="001B34D5"/>
    <w:rsid w:val="001B513A"/>
    <w:rsid w:val="001C0A75"/>
    <w:rsid w:val="001C1306"/>
    <w:rsid w:val="001D30EB"/>
    <w:rsid w:val="001D5C1B"/>
    <w:rsid w:val="001D7F5B"/>
    <w:rsid w:val="001E0849"/>
    <w:rsid w:val="001E16BC"/>
    <w:rsid w:val="001E16DF"/>
    <w:rsid w:val="001F2BA5"/>
    <w:rsid w:val="001F308D"/>
    <w:rsid w:val="00201A7C"/>
    <w:rsid w:val="0021210E"/>
    <w:rsid w:val="0021414D"/>
    <w:rsid w:val="00223124"/>
    <w:rsid w:val="00233143"/>
    <w:rsid w:val="00234444"/>
    <w:rsid w:val="00242293"/>
    <w:rsid w:val="00244EA7"/>
    <w:rsid w:val="00262FC3"/>
    <w:rsid w:val="0026394F"/>
    <w:rsid w:val="00267AF6"/>
    <w:rsid w:val="00276DB8"/>
    <w:rsid w:val="00282664"/>
    <w:rsid w:val="00285FB8"/>
    <w:rsid w:val="002970C3"/>
    <w:rsid w:val="002A4CD3"/>
    <w:rsid w:val="002A6CC4"/>
    <w:rsid w:val="002C55E9"/>
    <w:rsid w:val="002D0C8B"/>
    <w:rsid w:val="002D330A"/>
    <w:rsid w:val="002E170C"/>
    <w:rsid w:val="002E193E"/>
    <w:rsid w:val="002E2C15"/>
    <w:rsid w:val="00305EFF"/>
    <w:rsid w:val="00310A6A"/>
    <w:rsid w:val="003144E6"/>
    <w:rsid w:val="00337E82"/>
    <w:rsid w:val="00346FDC"/>
    <w:rsid w:val="00350BB1"/>
    <w:rsid w:val="00352C83"/>
    <w:rsid w:val="00360911"/>
    <w:rsid w:val="00366223"/>
    <w:rsid w:val="00366805"/>
    <w:rsid w:val="0037067D"/>
    <w:rsid w:val="00373436"/>
    <w:rsid w:val="003802C7"/>
    <w:rsid w:val="0038735B"/>
    <w:rsid w:val="003916D1"/>
    <w:rsid w:val="003A1D19"/>
    <w:rsid w:val="003A21F0"/>
    <w:rsid w:val="003A277F"/>
    <w:rsid w:val="003A58BA"/>
    <w:rsid w:val="003A5AE7"/>
    <w:rsid w:val="003A7221"/>
    <w:rsid w:val="003B3493"/>
    <w:rsid w:val="003C13AE"/>
    <w:rsid w:val="003D2E73"/>
    <w:rsid w:val="003E72B6"/>
    <w:rsid w:val="003E7BBE"/>
    <w:rsid w:val="004127E3"/>
    <w:rsid w:val="00431364"/>
    <w:rsid w:val="0043212E"/>
    <w:rsid w:val="00434366"/>
    <w:rsid w:val="00434ECE"/>
    <w:rsid w:val="00444423"/>
    <w:rsid w:val="00452F3E"/>
    <w:rsid w:val="004640AE"/>
    <w:rsid w:val="004679E3"/>
    <w:rsid w:val="00475172"/>
    <w:rsid w:val="004758B0"/>
    <w:rsid w:val="004832D2"/>
    <w:rsid w:val="00485559"/>
    <w:rsid w:val="004A142B"/>
    <w:rsid w:val="004A3860"/>
    <w:rsid w:val="004A44E8"/>
    <w:rsid w:val="004A581D"/>
    <w:rsid w:val="004A7706"/>
    <w:rsid w:val="004A77E3"/>
    <w:rsid w:val="004B29B7"/>
    <w:rsid w:val="004B7A28"/>
    <w:rsid w:val="004C2244"/>
    <w:rsid w:val="004C3751"/>
    <w:rsid w:val="004C79A1"/>
    <w:rsid w:val="004D0D5F"/>
    <w:rsid w:val="004D1569"/>
    <w:rsid w:val="004D44B1"/>
    <w:rsid w:val="004E0460"/>
    <w:rsid w:val="004E1579"/>
    <w:rsid w:val="004E5FAE"/>
    <w:rsid w:val="004E6245"/>
    <w:rsid w:val="004E6741"/>
    <w:rsid w:val="004E7094"/>
    <w:rsid w:val="004F5DC7"/>
    <w:rsid w:val="004F78DA"/>
    <w:rsid w:val="005145AB"/>
    <w:rsid w:val="00520E9A"/>
    <w:rsid w:val="005248C1"/>
    <w:rsid w:val="00526134"/>
    <w:rsid w:val="00536D9E"/>
    <w:rsid w:val="005405B2"/>
    <w:rsid w:val="005427C8"/>
    <w:rsid w:val="005446D1"/>
    <w:rsid w:val="00556C4C"/>
    <w:rsid w:val="00557369"/>
    <w:rsid w:val="00564ADD"/>
    <w:rsid w:val="005708EB"/>
    <w:rsid w:val="00575BC6"/>
    <w:rsid w:val="00583902"/>
    <w:rsid w:val="00583994"/>
    <w:rsid w:val="005A1D70"/>
    <w:rsid w:val="005A3AA5"/>
    <w:rsid w:val="005A6C9C"/>
    <w:rsid w:val="005A74DC"/>
    <w:rsid w:val="005B5146"/>
    <w:rsid w:val="005D1AFD"/>
    <w:rsid w:val="005E27FF"/>
    <w:rsid w:val="005E51E6"/>
    <w:rsid w:val="005F027A"/>
    <w:rsid w:val="005F33CC"/>
    <w:rsid w:val="005F771F"/>
    <w:rsid w:val="006121D4"/>
    <w:rsid w:val="00613B49"/>
    <w:rsid w:val="00616845"/>
    <w:rsid w:val="00620E8E"/>
    <w:rsid w:val="00633CFE"/>
    <w:rsid w:val="00634FCA"/>
    <w:rsid w:val="00643D1B"/>
    <w:rsid w:val="006452B8"/>
    <w:rsid w:val="00652E62"/>
    <w:rsid w:val="00657903"/>
    <w:rsid w:val="00681646"/>
    <w:rsid w:val="00686A49"/>
    <w:rsid w:val="00687B62"/>
    <w:rsid w:val="00690C44"/>
    <w:rsid w:val="006969D9"/>
    <w:rsid w:val="006A2B68"/>
    <w:rsid w:val="006C2F32"/>
    <w:rsid w:val="006D38C3"/>
    <w:rsid w:val="006D4448"/>
    <w:rsid w:val="006D6DFD"/>
    <w:rsid w:val="006E2C4D"/>
    <w:rsid w:val="006E42FE"/>
    <w:rsid w:val="006F0D02"/>
    <w:rsid w:val="006F10FE"/>
    <w:rsid w:val="006F2553"/>
    <w:rsid w:val="006F3622"/>
    <w:rsid w:val="00705EEC"/>
    <w:rsid w:val="00707741"/>
    <w:rsid w:val="007134FE"/>
    <w:rsid w:val="00715794"/>
    <w:rsid w:val="00717385"/>
    <w:rsid w:val="00722769"/>
    <w:rsid w:val="00727901"/>
    <w:rsid w:val="0073075B"/>
    <w:rsid w:val="0073404B"/>
    <w:rsid w:val="007341FF"/>
    <w:rsid w:val="007404E9"/>
    <w:rsid w:val="007444CF"/>
    <w:rsid w:val="00752C75"/>
    <w:rsid w:val="00757005"/>
    <w:rsid w:val="00761DBE"/>
    <w:rsid w:val="0076523B"/>
    <w:rsid w:val="00771B60"/>
    <w:rsid w:val="00781D77"/>
    <w:rsid w:val="00783549"/>
    <w:rsid w:val="007860B7"/>
    <w:rsid w:val="00786DC8"/>
    <w:rsid w:val="007A300D"/>
    <w:rsid w:val="007D435E"/>
    <w:rsid w:val="007D5A78"/>
    <w:rsid w:val="007E3BD1"/>
    <w:rsid w:val="007F1563"/>
    <w:rsid w:val="007F1EB2"/>
    <w:rsid w:val="007F44DB"/>
    <w:rsid w:val="007F5A8B"/>
    <w:rsid w:val="00817D51"/>
    <w:rsid w:val="00823530"/>
    <w:rsid w:val="00823FF4"/>
    <w:rsid w:val="00830267"/>
    <w:rsid w:val="008306E7"/>
    <w:rsid w:val="008322BE"/>
    <w:rsid w:val="00834BC8"/>
    <w:rsid w:val="00837FD6"/>
    <w:rsid w:val="00847B60"/>
    <w:rsid w:val="00850243"/>
    <w:rsid w:val="00851BE5"/>
    <w:rsid w:val="008545EB"/>
    <w:rsid w:val="00865011"/>
    <w:rsid w:val="00886790"/>
    <w:rsid w:val="008908DE"/>
    <w:rsid w:val="00890C1B"/>
    <w:rsid w:val="0089226F"/>
    <w:rsid w:val="008A12ED"/>
    <w:rsid w:val="008A39D3"/>
    <w:rsid w:val="008B2C77"/>
    <w:rsid w:val="008B4AD2"/>
    <w:rsid w:val="008B7138"/>
    <w:rsid w:val="008E260C"/>
    <w:rsid w:val="008E39BE"/>
    <w:rsid w:val="008E62EC"/>
    <w:rsid w:val="008F32F6"/>
    <w:rsid w:val="00914622"/>
    <w:rsid w:val="00916CD7"/>
    <w:rsid w:val="00920927"/>
    <w:rsid w:val="00921B38"/>
    <w:rsid w:val="00923720"/>
    <w:rsid w:val="009278C9"/>
    <w:rsid w:val="00932CD7"/>
    <w:rsid w:val="00944C09"/>
    <w:rsid w:val="00950C38"/>
    <w:rsid w:val="009527CB"/>
    <w:rsid w:val="00953835"/>
    <w:rsid w:val="00960F6C"/>
    <w:rsid w:val="00970747"/>
    <w:rsid w:val="00997BFC"/>
    <w:rsid w:val="009A5900"/>
    <w:rsid w:val="009A6E6C"/>
    <w:rsid w:val="009A6F3F"/>
    <w:rsid w:val="009B331A"/>
    <w:rsid w:val="009C2650"/>
    <w:rsid w:val="009C57AF"/>
    <w:rsid w:val="009D15E2"/>
    <w:rsid w:val="009D15FE"/>
    <w:rsid w:val="009D5D2C"/>
    <w:rsid w:val="009F0DCC"/>
    <w:rsid w:val="009F11CA"/>
    <w:rsid w:val="00A05BB8"/>
    <w:rsid w:val="00A0695B"/>
    <w:rsid w:val="00A13052"/>
    <w:rsid w:val="00A216A8"/>
    <w:rsid w:val="00A223A6"/>
    <w:rsid w:val="00A3639E"/>
    <w:rsid w:val="00A5092E"/>
    <w:rsid w:val="00A554D6"/>
    <w:rsid w:val="00A56E14"/>
    <w:rsid w:val="00A6476B"/>
    <w:rsid w:val="00A76C6C"/>
    <w:rsid w:val="00A87356"/>
    <w:rsid w:val="00A92DD1"/>
    <w:rsid w:val="00AA5338"/>
    <w:rsid w:val="00AB1B8E"/>
    <w:rsid w:val="00AC0696"/>
    <w:rsid w:val="00AC4C98"/>
    <w:rsid w:val="00AC5F6B"/>
    <w:rsid w:val="00AD3896"/>
    <w:rsid w:val="00AD5B47"/>
    <w:rsid w:val="00AE1ED9"/>
    <w:rsid w:val="00AE32CB"/>
    <w:rsid w:val="00AF0FA0"/>
    <w:rsid w:val="00AF3957"/>
    <w:rsid w:val="00B0712C"/>
    <w:rsid w:val="00B12013"/>
    <w:rsid w:val="00B22C67"/>
    <w:rsid w:val="00B3508F"/>
    <w:rsid w:val="00B443EE"/>
    <w:rsid w:val="00B462A0"/>
    <w:rsid w:val="00B560C8"/>
    <w:rsid w:val="00B61150"/>
    <w:rsid w:val="00B65BC7"/>
    <w:rsid w:val="00B746B9"/>
    <w:rsid w:val="00B848D4"/>
    <w:rsid w:val="00B865B7"/>
    <w:rsid w:val="00BA1CB1"/>
    <w:rsid w:val="00BA4178"/>
    <w:rsid w:val="00BA482D"/>
    <w:rsid w:val="00BB1755"/>
    <w:rsid w:val="00BB23F4"/>
    <w:rsid w:val="00BC5075"/>
    <w:rsid w:val="00BC5419"/>
    <w:rsid w:val="00BD3B0F"/>
    <w:rsid w:val="00BF1D4C"/>
    <w:rsid w:val="00BF3F0A"/>
    <w:rsid w:val="00C143C3"/>
    <w:rsid w:val="00C1739B"/>
    <w:rsid w:val="00C21ADE"/>
    <w:rsid w:val="00C26067"/>
    <w:rsid w:val="00C30A29"/>
    <w:rsid w:val="00C317DC"/>
    <w:rsid w:val="00C44170"/>
    <w:rsid w:val="00C578E9"/>
    <w:rsid w:val="00C63D0D"/>
    <w:rsid w:val="00C70626"/>
    <w:rsid w:val="00C72860"/>
    <w:rsid w:val="00C73582"/>
    <w:rsid w:val="00C73B90"/>
    <w:rsid w:val="00C742EC"/>
    <w:rsid w:val="00C96AF3"/>
    <w:rsid w:val="00C97CCC"/>
    <w:rsid w:val="00CA0274"/>
    <w:rsid w:val="00CB4CC1"/>
    <w:rsid w:val="00CB746F"/>
    <w:rsid w:val="00CC451E"/>
    <w:rsid w:val="00CC60AB"/>
    <w:rsid w:val="00CD4E9D"/>
    <w:rsid w:val="00CD4F4D"/>
    <w:rsid w:val="00CE7D19"/>
    <w:rsid w:val="00CF0CF5"/>
    <w:rsid w:val="00CF2B3E"/>
    <w:rsid w:val="00D0201F"/>
    <w:rsid w:val="00D03685"/>
    <w:rsid w:val="00D07D4E"/>
    <w:rsid w:val="00D115AA"/>
    <w:rsid w:val="00D145BE"/>
    <w:rsid w:val="00D2035A"/>
    <w:rsid w:val="00D20C57"/>
    <w:rsid w:val="00D25D16"/>
    <w:rsid w:val="00D32124"/>
    <w:rsid w:val="00D409C4"/>
    <w:rsid w:val="00D44088"/>
    <w:rsid w:val="00D54C76"/>
    <w:rsid w:val="00D71E43"/>
    <w:rsid w:val="00D727F3"/>
    <w:rsid w:val="00D73695"/>
    <w:rsid w:val="00D810DE"/>
    <w:rsid w:val="00D87D32"/>
    <w:rsid w:val="00D91188"/>
    <w:rsid w:val="00D92C83"/>
    <w:rsid w:val="00DA0A81"/>
    <w:rsid w:val="00DA3C10"/>
    <w:rsid w:val="00DA53B5"/>
    <w:rsid w:val="00DC1D69"/>
    <w:rsid w:val="00DC5A3A"/>
    <w:rsid w:val="00DD0726"/>
    <w:rsid w:val="00DD4A2B"/>
    <w:rsid w:val="00E06C40"/>
    <w:rsid w:val="00E07491"/>
    <w:rsid w:val="00E238E6"/>
    <w:rsid w:val="00E35064"/>
    <w:rsid w:val="00E3681D"/>
    <w:rsid w:val="00E40225"/>
    <w:rsid w:val="00E4618E"/>
    <w:rsid w:val="00E501F0"/>
    <w:rsid w:val="00E6166D"/>
    <w:rsid w:val="00E91BFF"/>
    <w:rsid w:val="00E92933"/>
    <w:rsid w:val="00E94FAD"/>
    <w:rsid w:val="00EB0AA4"/>
    <w:rsid w:val="00EB5C88"/>
    <w:rsid w:val="00EC0469"/>
    <w:rsid w:val="00EF01F8"/>
    <w:rsid w:val="00EF40EF"/>
    <w:rsid w:val="00EF47FE"/>
    <w:rsid w:val="00F069BD"/>
    <w:rsid w:val="00F1480E"/>
    <w:rsid w:val="00F1497D"/>
    <w:rsid w:val="00F16AAC"/>
    <w:rsid w:val="00F33FF2"/>
    <w:rsid w:val="00F438FC"/>
    <w:rsid w:val="00F5616F"/>
    <w:rsid w:val="00F56451"/>
    <w:rsid w:val="00F56827"/>
    <w:rsid w:val="00F62866"/>
    <w:rsid w:val="00F65EF0"/>
    <w:rsid w:val="00F71651"/>
    <w:rsid w:val="00F76191"/>
    <w:rsid w:val="00F76CC6"/>
    <w:rsid w:val="00F83D7C"/>
    <w:rsid w:val="00FA5AE8"/>
    <w:rsid w:val="00FA5C7C"/>
    <w:rsid w:val="00FB232E"/>
    <w:rsid w:val="00FC6A52"/>
    <w:rsid w:val="00FD557D"/>
    <w:rsid w:val="00FE0282"/>
    <w:rsid w:val="00FE124D"/>
    <w:rsid w:val="00FE1357"/>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88B86"/>
  <w15:docId w15:val="{101F44DF-082D-4411-8EA6-1AD010CBD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7">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sdException w:name="Smart Link Error" w:locked="0" w:semiHidden="1" w:unhideWhenUsed="1"/>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TemporaryText">
    <w:name w:val="SI Temporary Text"/>
    <w:basedOn w:val="DefaultParagraphFont"/>
    <w:uiPriority w:val="1"/>
    <w:qFormat/>
    <w:rsid w:val="005F771F"/>
    <w:rPr>
      <w:rFonts w:ascii="Arial" w:hAnsi="Arial"/>
      <w:color w:val="FF0000"/>
      <w:sz w:val="22"/>
    </w:rPr>
  </w:style>
  <w:style w:type="character" w:styleId="UnresolvedMention">
    <w:name w:val="Unresolved Mention"/>
    <w:basedOn w:val="DefaultParagraphFont"/>
    <w:uiPriority w:val="99"/>
    <w:semiHidden/>
    <w:unhideWhenUsed/>
    <w:rsid w:val="00FA5C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https://vetnet.education.gov.au/Pages/TrainingDocs.aspx?q=5e2e56b7-698f-4822-84bb-25adbb8443a7"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etnet.education.gov.au/Pages/TrainingDocs.aspx?q=5e2e56b7-698f-4822-84bb-25adbb8443a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vie\OneDrive%20-%20Skills%20Impact\TP%20Projects\AMP%20Australian%20Meat%20Processing\20-20%20AMP%20Halal%20Training,%20Poultry\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ssignedTo xmlns="http://schemas.microsoft.com/sharepoint/v3">
      <UserInfo>
        <DisplayName/>
        <AccountId xsi:nil="true"/>
        <AccountType/>
      </UserInfo>
    </AssignedTo>
    <Project_x0020_Phase xmlns="d50bbff7-d6dd-47d2-864a-cfdc2c3db0f4">Development</Project_x0020_Phas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19B03D480464349A9D43249E11A81EF" ma:contentTypeVersion="" ma:contentTypeDescription="Create a new document." ma:contentTypeScope="" ma:versionID="22a23775ada017d240be35a5973e30a4">
  <xsd:schema xmlns:xsd="http://www.w3.org/2001/XMLSchema" xmlns:xs="http://www.w3.org/2001/XMLSchema" xmlns:p="http://schemas.microsoft.com/office/2006/metadata/properties" xmlns:ns1="http://schemas.microsoft.com/sharepoint/v3" xmlns:ns2="d50bbff7-d6dd-47d2-864a-cfdc2c3db0f4" targetNamespace="http://schemas.microsoft.com/office/2006/metadata/properties" ma:root="true" ma:fieldsID="71c8aba9423334ed77d32b91927ef0d8" ns1:_="" ns2:_="">
    <xsd:import namespace="http://schemas.microsoft.com/sharepoint/v3"/>
    <xsd:import namespace="d50bbff7-d6dd-47d2-864a-cfdc2c3db0f4"/>
    <xsd:element name="properties">
      <xsd:complexType>
        <xsd:sequence>
          <xsd:element name="documentManagement">
            <xsd:complexType>
              <xsd:all>
                <xsd:element ref="ns1:AssignedTo" minOccurs="0"/>
                <xsd:element ref="ns2:Project_x0020_Pha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8" nillable="true" ma:displayName="Assigned To" ma:list="UserInfo"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0bbff7-d6dd-47d2-864a-cfdc2c3db0f4" elementFormDefault="qualified">
    <xsd:import namespace="http://schemas.microsoft.com/office/2006/documentManagement/types"/>
    <xsd:import namespace="http://schemas.microsoft.com/office/infopath/2007/PartnerControls"/>
    <xsd:element name="Project_x0020_Phase" ma:index="9" nillable="true" ma:displayName="Project Phase"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http://schemas.microsoft.com/sharepoint/v3"/>
    <ds:schemaRef ds:uri="d50bbff7-d6dd-47d2-864a-cfdc2c3db0f4"/>
  </ds:schemaRefs>
</ds:datastoreItem>
</file>

<file path=customXml/itemProps2.xml><?xml version="1.0" encoding="utf-8"?>
<ds:datastoreItem xmlns:ds="http://schemas.openxmlformats.org/officeDocument/2006/customXml" ds:itemID="{7BA1036F-E432-4B40-9904-58A941E5D3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50bbff7-d6dd-47d2-864a-cfdc2c3db0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4.xml><?xml version="1.0" encoding="utf-8"?>
<ds:datastoreItem xmlns:ds="http://schemas.openxmlformats.org/officeDocument/2006/customXml" ds:itemID="{9B56168E-5A4A-49CE-8979-A8817265D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TEM.SkillsImpact.UnitAndAR.dotx</Template>
  <TotalTime>59</TotalTime>
  <Pages>5</Pages>
  <Words>1494</Words>
  <Characters>8521</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9996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Elvie Arugay</dc:creator>
  <cp:lastModifiedBy>Sharon Fitzgerald</cp:lastModifiedBy>
  <cp:revision>19</cp:revision>
  <cp:lastPrinted>2016-05-27T05:21:00Z</cp:lastPrinted>
  <dcterms:created xsi:type="dcterms:W3CDTF">2019-07-31T03:50:00Z</dcterms:created>
  <dcterms:modified xsi:type="dcterms:W3CDTF">2019-10-03T23:21:00Z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0x010100A19B03D480464349A9D43249E11A81EF</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