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E9EA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529B19F3" w14:textId="77777777" w:rsidTr="00146EEC">
        <w:tc>
          <w:tcPr>
            <w:tcW w:w="2689" w:type="dxa"/>
          </w:tcPr>
          <w:p w14:paraId="629A48DC" w14:textId="77777777" w:rsidR="00F1480E" w:rsidRPr="000754EC" w:rsidRDefault="00830267" w:rsidP="000754EC">
            <w:pPr>
              <w:pStyle w:val="SIText-Bold"/>
            </w:pPr>
            <w:r w:rsidRPr="00A326C2">
              <w:t>Release</w:t>
            </w:r>
          </w:p>
        </w:tc>
        <w:tc>
          <w:tcPr>
            <w:tcW w:w="6939" w:type="dxa"/>
          </w:tcPr>
          <w:p w14:paraId="53E9FCFB" w14:textId="77777777" w:rsidR="00F1480E" w:rsidRPr="000754EC" w:rsidRDefault="00830267" w:rsidP="000754EC">
            <w:pPr>
              <w:pStyle w:val="SIText-Bold"/>
            </w:pPr>
            <w:r w:rsidRPr="00A326C2">
              <w:t>Comments</w:t>
            </w:r>
          </w:p>
        </w:tc>
      </w:tr>
      <w:tr w:rsidR="001B2B59" w14:paraId="0E7EDAE2" w14:textId="77777777" w:rsidTr="00146EEC">
        <w:trPr>
          <w:ins w:id="0" w:author="Sharon Fitzgerald" w:date="2019-09-24T12:23:00Z"/>
        </w:trPr>
        <w:tc>
          <w:tcPr>
            <w:tcW w:w="2689" w:type="dxa"/>
          </w:tcPr>
          <w:p w14:paraId="232B4C99" w14:textId="092C192C" w:rsidR="001B2B59" w:rsidRPr="00CC451E" w:rsidRDefault="001B2B59" w:rsidP="001B2B59">
            <w:pPr>
              <w:pStyle w:val="SIText"/>
              <w:rPr>
                <w:ins w:id="1" w:author="Sharon Fitzgerald" w:date="2019-09-24T12:23:00Z"/>
              </w:rPr>
            </w:pPr>
            <w:ins w:id="2" w:author="Sharon Fitzgerald" w:date="2019-09-24T12:23:00Z">
              <w:r w:rsidRPr="00CC451E">
                <w:t>Release</w:t>
              </w:r>
              <w:r w:rsidRPr="000754EC">
                <w:t xml:space="preserve"> </w:t>
              </w:r>
              <w:r>
                <w:t>2</w:t>
              </w:r>
            </w:ins>
          </w:p>
        </w:tc>
        <w:tc>
          <w:tcPr>
            <w:tcW w:w="6939" w:type="dxa"/>
          </w:tcPr>
          <w:p w14:paraId="4F2661B2" w14:textId="3A653D5D" w:rsidR="001B2B59" w:rsidRPr="00CC451E" w:rsidRDefault="001B2B59" w:rsidP="001B2B59">
            <w:pPr>
              <w:pStyle w:val="SIText"/>
              <w:rPr>
                <w:ins w:id="3" w:author="Sharon Fitzgerald" w:date="2019-09-24T12:23:00Z"/>
              </w:rPr>
            </w:pPr>
            <w:ins w:id="4" w:author="Sharon Fitzgerald" w:date="2019-09-24T12:23:00Z">
              <w:r w:rsidRPr="00CC451E">
                <w:t xml:space="preserve">This version released with </w:t>
              </w:r>
              <w:r>
                <w:t>AMP Australian Meat Processing</w:t>
              </w:r>
              <w:r w:rsidRPr="000754EC">
                <w:t xml:space="preserve"> Training Package Version </w:t>
              </w:r>
              <w:r>
                <w:t>5</w:t>
              </w:r>
              <w:r w:rsidRPr="000754EC">
                <w:t>.0.</w:t>
              </w:r>
            </w:ins>
          </w:p>
        </w:tc>
      </w:tr>
      <w:tr w:rsidR="001B2B59" w14:paraId="44BAD8C4" w14:textId="77777777" w:rsidTr="00146EEC">
        <w:tc>
          <w:tcPr>
            <w:tcW w:w="2689" w:type="dxa"/>
          </w:tcPr>
          <w:p w14:paraId="233F6748" w14:textId="77777777" w:rsidR="001B2B59" w:rsidRPr="001B2B59" w:rsidRDefault="001B2B59" w:rsidP="001B2B59">
            <w:pPr>
              <w:pStyle w:val="SIText"/>
            </w:pPr>
            <w:r w:rsidRPr="00CC451E">
              <w:t>Release</w:t>
            </w:r>
            <w:r w:rsidRPr="001B2B59">
              <w:t xml:space="preserve"> 1</w:t>
            </w:r>
          </w:p>
        </w:tc>
        <w:tc>
          <w:tcPr>
            <w:tcW w:w="6939" w:type="dxa"/>
          </w:tcPr>
          <w:p w14:paraId="5269ED20" w14:textId="4BB10A1F" w:rsidR="001B2B59" w:rsidRPr="001B2B59" w:rsidRDefault="001B2B59" w:rsidP="001B2B59">
            <w:pPr>
              <w:pStyle w:val="SIText"/>
            </w:pPr>
            <w:r w:rsidRPr="00CC451E">
              <w:t xml:space="preserve">This version released with </w:t>
            </w:r>
            <w:r w:rsidRPr="001B2B59">
              <w:t>AMP Australian Meat Processing Training Package Version 1.0.</w:t>
            </w:r>
          </w:p>
        </w:tc>
      </w:tr>
    </w:tbl>
    <w:p w14:paraId="4F1A9F8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852F95F" w14:textId="77777777" w:rsidTr="00CA2922">
        <w:trPr>
          <w:tblHeader/>
        </w:trPr>
        <w:tc>
          <w:tcPr>
            <w:tcW w:w="1396" w:type="pct"/>
            <w:shd w:val="clear" w:color="auto" w:fill="auto"/>
          </w:tcPr>
          <w:p w14:paraId="4B6622EE" w14:textId="77777777" w:rsidR="00F1480E" w:rsidRPr="000754EC" w:rsidRDefault="00FA5C7C" w:rsidP="000754EC">
            <w:pPr>
              <w:pStyle w:val="SIUNITCODE"/>
            </w:pPr>
            <w:r>
              <w:t>AMPMGT</w:t>
            </w:r>
            <w:r w:rsidR="00D409C4">
              <w:t>60</w:t>
            </w:r>
            <w:r w:rsidR="00950C38">
              <w:t>2</w:t>
            </w:r>
          </w:p>
        </w:tc>
        <w:tc>
          <w:tcPr>
            <w:tcW w:w="3604" w:type="pct"/>
            <w:shd w:val="clear" w:color="auto" w:fill="auto"/>
          </w:tcPr>
          <w:p w14:paraId="2856E319" w14:textId="77777777" w:rsidR="00F1480E" w:rsidRPr="000754EC" w:rsidRDefault="00950C38" w:rsidP="000754EC">
            <w:pPr>
              <w:pStyle w:val="SIUnittitle"/>
            </w:pPr>
            <w:r w:rsidRPr="00950C38">
              <w:t>Monitor and manage organisational legal responsibilities</w:t>
            </w:r>
          </w:p>
        </w:tc>
      </w:tr>
      <w:tr w:rsidR="00F1480E" w:rsidRPr="00963A46" w14:paraId="4F922FC9" w14:textId="77777777" w:rsidTr="00CA2922">
        <w:tc>
          <w:tcPr>
            <w:tcW w:w="1396" w:type="pct"/>
            <w:shd w:val="clear" w:color="auto" w:fill="auto"/>
          </w:tcPr>
          <w:p w14:paraId="12356956" w14:textId="77777777" w:rsidR="00F1480E" w:rsidRPr="000754EC" w:rsidRDefault="00FD557D" w:rsidP="000754EC">
            <w:pPr>
              <w:pStyle w:val="SIHeading2"/>
            </w:pPr>
            <w:r w:rsidRPr="00FD557D">
              <w:t>Application</w:t>
            </w:r>
          </w:p>
          <w:p w14:paraId="2616C815" w14:textId="77777777" w:rsidR="00FD557D" w:rsidRPr="00923720" w:rsidRDefault="00FD557D" w:rsidP="000754EC">
            <w:pPr>
              <w:pStyle w:val="SIHeading2"/>
            </w:pPr>
          </w:p>
        </w:tc>
        <w:tc>
          <w:tcPr>
            <w:tcW w:w="3604" w:type="pct"/>
            <w:shd w:val="clear" w:color="auto" w:fill="auto"/>
          </w:tcPr>
          <w:p w14:paraId="53069E2D" w14:textId="77777777" w:rsidR="00950C38" w:rsidRPr="00950C38" w:rsidRDefault="00950C38" w:rsidP="00950C38">
            <w:pPr>
              <w:pStyle w:val="SIText"/>
            </w:pPr>
            <w:r w:rsidRPr="00950C38">
              <w:t>This unit describes the skills and knowledge required to monitor and manage an enterprise's legal responsibilities. It also describes the skills and knowledge required to manage risks associated with business operation and the provision of goods and services. It includes working with enterprise personnel and monitoring and reviewing systems to achieve compliance and minimise risk.</w:t>
            </w:r>
          </w:p>
          <w:p w14:paraId="3FEF084D" w14:textId="77777777" w:rsidR="00950C38" w:rsidRPr="00950C38" w:rsidRDefault="00950C38" w:rsidP="00950C38">
            <w:pPr>
              <w:pStyle w:val="SIText"/>
            </w:pPr>
          </w:p>
          <w:p w14:paraId="501E57A6" w14:textId="77777777" w:rsidR="00950C38" w:rsidRPr="00950C38" w:rsidRDefault="00950C38" w:rsidP="00950C38">
            <w:pPr>
              <w:pStyle w:val="SIText"/>
            </w:pPr>
            <w:r w:rsidRPr="00950C38">
              <w:t>This unit is appropriate for all managers with responsibility for production, workplace health and safety, human resources, environmental or financial management systems and procurement, sales and marketing functions, in all meat industry sectors.</w:t>
            </w:r>
          </w:p>
          <w:p w14:paraId="371567CD" w14:textId="77777777" w:rsidR="00950C38" w:rsidRPr="00950C38" w:rsidRDefault="00950C38" w:rsidP="00950C38">
            <w:pPr>
              <w:pStyle w:val="SIText"/>
            </w:pPr>
          </w:p>
          <w:p w14:paraId="4B3BFDE9" w14:textId="77777777" w:rsidR="00950C38" w:rsidRPr="00950C38" w:rsidRDefault="00950C38" w:rsidP="00950C38">
            <w:pPr>
              <w:pStyle w:val="SIText"/>
            </w:pPr>
            <w:r w:rsidRPr="00950C38">
              <w:t>This unit must be delivered using Australian meat industry standards and regulations.</w:t>
            </w:r>
          </w:p>
          <w:p w14:paraId="5788B6B3" w14:textId="77777777" w:rsidR="00950C38" w:rsidRPr="00950C38" w:rsidRDefault="00950C38" w:rsidP="00950C38">
            <w:pPr>
              <w:pStyle w:val="SIText"/>
            </w:pPr>
          </w:p>
          <w:p w14:paraId="32D5CFD0" w14:textId="77777777" w:rsidR="00373436" w:rsidRPr="000754EC" w:rsidRDefault="00950C38" w:rsidP="00950C38">
            <w:r w:rsidRPr="00950C38">
              <w:t>No licensing, legislative or certification requirements are known to apply to this unit at the time of publication.</w:t>
            </w:r>
          </w:p>
        </w:tc>
      </w:tr>
      <w:tr w:rsidR="00F1480E" w:rsidRPr="00963A46" w14:paraId="75B5C64A" w14:textId="77777777" w:rsidTr="00CA2922">
        <w:tc>
          <w:tcPr>
            <w:tcW w:w="1396" w:type="pct"/>
            <w:shd w:val="clear" w:color="auto" w:fill="auto"/>
          </w:tcPr>
          <w:p w14:paraId="364007F7" w14:textId="77777777" w:rsidR="00F1480E" w:rsidRPr="000754EC" w:rsidRDefault="00FD557D" w:rsidP="000754EC">
            <w:pPr>
              <w:pStyle w:val="SIHeading2"/>
            </w:pPr>
            <w:r w:rsidRPr="00923720">
              <w:t>Prerequisite Unit</w:t>
            </w:r>
          </w:p>
        </w:tc>
        <w:tc>
          <w:tcPr>
            <w:tcW w:w="3604" w:type="pct"/>
            <w:shd w:val="clear" w:color="auto" w:fill="auto"/>
          </w:tcPr>
          <w:p w14:paraId="517E4F51" w14:textId="77777777" w:rsidR="00F1480E" w:rsidRPr="000754EC" w:rsidRDefault="00F1480E" w:rsidP="000754EC">
            <w:pPr>
              <w:pStyle w:val="SIText"/>
            </w:pPr>
            <w:r w:rsidRPr="008908DE">
              <w:t>Ni</w:t>
            </w:r>
            <w:r w:rsidR="007A300D" w:rsidRPr="000754EC">
              <w:t xml:space="preserve">l </w:t>
            </w:r>
          </w:p>
        </w:tc>
      </w:tr>
      <w:tr w:rsidR="00F1480E" w:rsidRPr="00963A46" w14:paraId="561EE88A" w14:textId="77777777" w:rsidTr="00CA2922">
        <w:tc>
          <w:tcPr>
            <w:tcW w:w="1396" w:type="pct"/>
            <w:shd w:val="clear" w:color="auto" w:fill="auto"/>
          </w:tcPr>
          <w:p w14:paraId="59850C5A" w14:textId="77777777" w:rsidR="00F1480E" w:rsidRPr="000754EC" w:rsidRDefault="00FD557D" w:rsidP="000754EC">
            <w:pPr>
              <w:pStyle w:val="SIHeading2"/>
            </w:pPr>
            <w:r w:rsidRPr="00923720">
              <w:t>Unit Sector</w:t>
            </w:r>
          </w:p>
        </w:tc>
        <w:tc>
          <w:tcPr>
            <w:tcW w:w="3604" w:type="pct"/>
            <w:shd w:val="clear" w:color="auto" w:fill="auto"/>
          </w:tcPr>
          <w:p w14:paraId="6037C21E" w14:textId="77777777" w:rsidR="00F1480E" w:rsidRPr="000754EC" w:rsidRDefault="00F1480E" w:rsidP="000754EC">
            <w:pPr>
              <w:pStyle w:val="SIText"/>
            </w:pPr>
          </w:p>
        </w:tc>
      </w:tr>
    </w:tbl>
    <w:p w14:paraId="7ACBE8B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D3D3673" w14:textId="77777777" w:rsidTr="00CA2922">
        <w:trPr>
          <w:cantSplit/>
          <w:tblHeader/>
        </w:trPr>
        <w:tc>
          <w:tcPr>
            <w:tcW w:w="1396" w:type="pct"/>
            <w:tcBorders>
              <w:bottom w:val="single" w:sz="4" w:space="0" w:color="C0C0C0"/>
            </w:tcBorders>
            <w:shd w:val="clear" w:color="auto" w:fill="auto"/>
          </w:tcPr>
          <w:p w14:paraId="7BAAEA7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6F12C4B" w14:textId="77777777" w:rsidR="00F1480E" w:rsidRPr="000754EC" w:rsidRDefault="00FD557D" w:rsidP="000754EC">
            <w:pPr>
              <w:pStyle w:val="SIHeading2"/>
            </w:pPr>
            <w:r w:rsidRPr="00923720">
              <w:t>Performance Criteria</w:t>
            </w:r>
          </w:p>
        </w:tc>
      </w:tr>
      <w:tr w:rsidR="00F1480E" w:rsidRPr="00963A46" w14:paraId="671DAABC" w14:textId="77777777" w:rsidTr="00CA2922">
        <w:trPr>
          <w:cantSplit/>
          <w:tblHeader/>
        </w:trPr>
        <w:tc>
          <w:tcPr>
            <w:tcW w:w="1396" w:type="pct"/>
            <w:tcBorders>
              <w:top w:val="single" w:sz="4" w:space="0" w:color="C0C0C0"/>
            </w:tcBorders>
            <w:shd w:val="clear" w:color="auto" w:fill="auto"/>
          </w:tcPr>
          <w:p w14:paraId="405EC79F"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F1D038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50C38" w:rsidRPr="00963A46" w14:paraId="1E08D99E" w14:textId="77777777" w:rsidTr="00CA2922">
        <w:trPr>
          <w:cantSplit/>
        </w:trPr>
        <w:tc>
          <w:tcPr>
            <w:tcW w:w="1396" w:type="pct"/>
            <w:shd w:val="clear" w:color="auto" w:fill="auto"/>
          </w:tcPr>
          <w:p w14:paraId="782BD3D2" w14:textId="77777777" w:rsidR="00950C38" w:rsidRPr="00950C38" w:rsidRDefault="00950C38" w:rsidP="00950C38">
            <w:r w:rsidRPr="00950C38">
              <w:t>1. Gather legal information required for business compliance</w:t>
            </w:r>
          </w:p>
        </w:tc>
        <w:tc>
          <w:tcPr>
            <w:tcW w:w="3604" w:type="pct"/>
            <w:shd w:val="clear" w:color="auto" w:fill="auto"/>
          </w:tcPr>
          <w:p w14:paraId="446A2436" w14:textId="77777777" w:rsidR="00950C38" w:rsidRPr="00950C38" w:rsidRDefault="00950C38" w:rsidP="00950C38">
            <w:r w:rsidRPr="00950C38">
              <w:t>1.1 Gather and analyse relevant</w:t>
            </w:r>
            <w:del w:id="5" w:author="Sharon Fitzgerald" w:date="2019-09-24T12:27:00Z">
              <w:r w:rsidRPr="00950C38" w:rsidDel="001B2B59">
                <w:delText xml:space="preserve"> </w:delText>
              </w:r>
            </w:del>
            <w:r w:rsidRPr="00950C38">
              <w:t>, appropriately sourced legal information</w:t>
            </w:r>
          </w:p>
          <w:p w14:paraId="36FC0E73" w14:textId="77777777" w:rsidR="00950C38" w:rsidRPr="00950C38" w:rsidRDefault="00950C38" w:rsidP="00950C38">
            <w:r w:rsidRPr="00950C38">
              <w:t>1.2 Seek, analyse and evaluate expert advice</w:t>
            </w:r>
          </w:p>
          <w:p w14:paraId="7EC31BA7" w14:textId="77777777" w:rsidR="00950C38" w:rsidRPr="00950C38" w:rsidRDefault="00950C38" w:rsidP="00950C38">
            <w:r w:rsidRPr="00950C38">
              <w:t>1.3 Clearly explain employer and employee obligations and responsibilities to management</w:t>
            </w:r>
          </w:p>
        </w:tc>
      </w:tr>
      <w:tr w:rsidR="00950C38" w:rsidRPr="00963A46" w14:paraId="6BC3E5A6" w14:textId="77777777" w:rsidTr="00CA2922">
        <w:trPr>
          <w:cantSplit/>
        </w:trPr>
        <w:tc>
          <w:tcPr>
            <w:tcW w:w="1396" w:type="pct"/>
            <w:shd w:val="clear" w:color="auto" w:fill="auto"/>
          </w:tcPr>
          <w:p w14:paraId="5491574B" w14:textId="77777777" w:rsidR="00950C38" w:rsidRPr="00950C38" w:rsidRDefault="00950C38" w:rsidP="00950C38">
            <w:r w:rsidRPr="00950C38">
              <w:t>2. Identify legal risks</w:t>
            </w:r>
          </w:p>
        </w:tc>
        <w:tc>
          <w:tcPr>
            <w:tcW w:w="3604" w:type="pct"/>
            <w:shd w:val="clear" w:color="auto" w:fill="auto"/>
          </w:tcPr>
          <w:p w14:paraId="66CEAA5E" w14:textId="77777777" w:rsidR="00950C38" w:rsidRPr="00950C38" w:rsidRDefault="00950C38" w:rsidP="00950C38">
            <w:r w:rsidRPr="00950C38">
              <w:t>2.1 Evaluate workplace policies, systems, controls and practices in terms of enterprise and legal requirements</w:t>
            </w:r>
          </w:p>
          <w:p w14:paraId="216AB4FD" w14:textId="77777777" w:rsidR="00950C38" w:rsidRPr="00950C38" w:rsidRDefault="00950C38" w:rsidP="00950C38">
            <w:r w:rsidRPr="00950C38">
              <w:t>2.2 Analyse workplace policies, procedures and systems for compliance with contractual and legal obligations</w:t>
            </w:r>
          </w:p>
          <w:p w14:paraId="15AE0369" w14:textId="77777777" w:rsidR="00950C38" w:rsidRPr="00950C38" w:rsidRDefault="00950C38" w:rsidP="00950C38">
            <w:r w:rsidRPr="00950C38">
              <w:t>2.3 Identify key risk areas</w:t>
            </w:r>
          </w:p>
          <w:p w14:paraId="4FC5A125" w14:textId="77777777" w:rsidR="00950C38" w:rsidRPr="00950C38" w:rsidRDefault="00950C38" w:rsidP="00950C38">
            <w:r w:rsidRPr="00950C38">
              <w:t>2.4 Analyse risk level</w:t>
            </w:r>
          </w:p>
        </w:tc>
      </w:tr>
      <w:tr w:rsidR="00950C38" w:rsidRPr="00963A46" w14:paraId="72801F77" w14:textId="77777777" w:rsidTr="00CA2922">
        <w:trPr>
          <w:cantSplit/>
        </w:trPr>
        <w:tc>
          <w:tcPr>
            <w:tcW w:w="1396" w:type="pct"/>
            <w:shd w:val="clear" w:color="auto" w:fill="auto"/>
          </w:tcPr>
          <w:p w14:paraId="554E1002" w14:textId="77777777" w:rsidR="00950C38" w:rsidRPr="00950C38" w:rsidRDefault="00950C38" w:rsidP="00950C38">
            <w:r w:rsidRPr="00950C38">
              <w:t>3. Ensure enterprise compliance with legal requirements</w:t>
            </w:r>
          </w:p>
        </w:tc>
        <w:tc>
          <w:tcPr>
            <w:tcW w:w="3604" w:type="pct"/>
            <w:shd w:val="clear" w:color="auto" w:fill="auto"/>
          </w:tcPr>
          <w:p w14:paraId="2EC8FC90" w14:textId="77777777" w:rsidR="00950C38" w:rsidRPr="00950C38" w:rsidRDefault="00950C38" w:rsidP="00950C38">
            <w:r w:rsidRPr="00950C38">
              <w:t>3.1 Analyse current strategies for compliance with legal requirements</w:t>
            </w:r>
          </w:p>
          <w:p w14:paraId="6F8DE000" w14:textId="77777777" w:rsidR="00950C38" w:rsidRPr="00950C38" w:rsidRDefault="00950C38" w:rsidP="00950C38">
            <w:r w:rsidRPr="00950C38">
              <w:t>3.2 Provide feedback on compliance record to stakeholders</w:t>
            </w:r>
          </w:p>
          <w:p w14:paraId="30D748FA" w14:textId="77777777" w:rsidR="00950C38" w:rsidRPr="00950C38" w:rsidRDefault="00950C38" w:rsidP="00950C38">
            <w:r w:rsidRPr="00950C38">
              <w:t>3.3 Develop, implement and communicate strategies to ensure compliance with legal requirements and minimise risk</w:t>
            </w:r>
          </w:p>
          <w:p w14:paraId="4E1764BA" w14:textId="77777777" w:rsidR="00950C38" w:rsidRPr="00950C38" w:rsidRDefault="00950C38" w:rsidP="00950C38">
            <w:r w:rsidRPr="00950C38">
              <w:t>3.4 Maintain currency of legal information</w:t>
            </w:r>
          </w:p>
        </w:tc>
      </w:tr>
      <w:tr w:rsidR="00950C38" w:rsidRPr="00963A46" w14:paraId="6DF06417" w14:textId="77777777" w:rsidTr="00CA2922">
        <w:trPr>
          <w:cantSplit/>
        </w:trPr>
        <w:tc>
          <w:tcPr>
            <w:tcW w:w="1396" w:type="pct"/>
            <w:shd w:val="clear" w:color="auto" w:fill="auto"/>
          </w:tcPr>
          <w:p w14:paraId="384407A6" w14:textId="77777777" w:rsidR="00950C38" w:rsidRPr="00950C38" w:rsidRDefault="00950C38" w:rsidP="00950C38">
            <w:r w:rsidRPr="00950C38">
              <w:t>4. Report enterprise compliance</w:t>
            </w:r>
          </w:p>
        </w:tc>
        <w:tc>
          <w:tcPr>
            <w:tcW w:w="3604" w:type="pct"/>
            <w:shd w:val="clear" w:color="auto" w:fill="auto"/>
          </w:tcPr>
          <w:p w14:paraId="24E6490B" w14:textId="77777777" w:rsidR="00950C38" w:rsidRPr="00950C38" w:rsidRDefault="00950C38" w:rsidP="00950C38">
            <w:r w:rsidRPr="00950C38">
              <w:t>4.1 Maintain and secure records relating to systems, training, communication and non-compliance with legal requirements</w:t>
            </w:r>
          </w:p>
          <w:p w14:paraId="318CE764" w14:textId="77777777" w:rsidR="00950C38" w:rsidRPr="00950C38" w:rsidRDefault="00950C38" w:rsidP="00950C38">
            <w:r w:rsidRPr="00950C38">
              <w:t>4.2 Prepare compliance reports for internal personnel and external authorities as required</w:t>
            </w:r>
          </w:p>
          <w:p w14:paraId="0595AA3E" w14:textId="77777777" w:rsidR="00950C38" w:rsidRPr="00950C38" w:rsidRDefault="00950C38" w:rsidP="00950C38">
            <w:r w:rsidRPr="00950C38">
              <w:t>4.3 Record and make timely reports on non-compliance incidents to relevant internal personnel and external authorities</w:t>
            </w:r>
          </w:p>
          <w:p w14:paraId="59B0C7DE" w14:textId="77777777" w:rsidR="00950C38" w:rsidRPr="00950C38" w:rsidRDefault="00950C38" w:rsidP="00950C38">
            <w:r w:rsidRPr="00950C38">
              <w:t>4.4 Prepare compliance reports and enterprise presentations for external authorities</w:t>
            </w:r>
          </w:p>
        </w:tc>
      </w:tr>
    </w:tbl>
    <w:p w14:paraId="3A3CBB65" w14:textId="77777777" w:rsidR="005F771F" w:rsidRDefault="005F771F" w:rsidP="005F771F">
      <w:pPr>
        <w:pStyle w:val="SIText"/>
      </w:pPr>
    </w:p>
    <w:p w14:paraId="46EDE10A" w14:textId="77777777" w:rsidR="005F771F" w:rsidRPr="000754EC" w:rsidRDefault="005F771F" w:rsidP="000754EC">
      <w:r>
        <w:br w:type="page"/>
      </w:r>
    </w:p>
    <w:p w14:paraId="2EDF242F"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75F8913" w14:textId="77777777" w:rsidTr="00CA2922">
        <w:trPr>
          <w:tblHeader/>
        </w:trPr>
        <w:tc>
          <w:tcPr>
            <w:tcW w:w="5000" w:type="pct"/>
            <w:gridSpan w:val="2"/>
          </w:tcPr>
          <w:p w14:paraId="417BF9F6" w14:textId="77777777" w:rsidR="00F1480E" w:rsidRPr="000754EC" w:rsidRDefault="00FD557D" w:rsidP="000754EC">
            <w:pPr>
              <w:pStyle w:val="SIHeading2"/>
            </w:pPr>
            <w:r w:rsidRPr="00041E59">
              <w:t>F</w:t>
            </w:r>
            <w:r w:rsidRPr="000754EC">
              <w:t>oundation Skills</w:t>
            </w:r>
          </w:p>
          <w:p w14:paraId="2B3F78D6" w14:textId="77777777" w:rsidR="00F1480E" w:rsidRDefault="00F1480E" w:rsidP="000754EC">
            <w:pPr>
              <w:rPr>
                <w:ins w:id="6" w:author="Sharon Fitzgerald" w:date="2019-09-24T12:28:00Z"/>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7B28DACD" w14:textId="77777777" w:rsidR="001B2B59" w:rsidRDefault="001B2B59" w:rsidP="000754EC">
            <w:pPr>
              <w:rPr>
                <w:ins w:id="7" w:author="Sharon Fitzgerald" w:date="2019-09-24T12:28:00Z"/>
                <w:rStyle w:val="SIText-Italic"/>
                <w:rFonts w:eastAsiaTheme="majorEastAsia"/>
              </w:rPr>
            </w:pPr>
          </w:p>
          <w:p w14:paraId="4C3138DE" w14:textId="047F3CCF" w:rsidR="001B2B59" w:rsidRPr="000754EC" w:rsidRDefault="001B2B59" w:rsidP="000754EC">
            <w:pPr>
              <w:rPr>
                <w:rStyle w:val="SIText-Italic"/>
                <w:rFonts w:eastAsiaTheme="majorEastAsia"/>
              </w:rPr>
            </w:pPr>
            <w:ins w:id="8" w:author="Sharon Fitzgerald" w:date="2019-09-24T12:29:00Z">
              <w:r w:rsidRPr="001B2B59">
                <w:rPr>
                  <w:rStyle w:val="SIText-Italic"/>
                </w:rPr>
                <w:t>Foundation Skills essential to performance are explicit in the performance criteria of this unit of competency.</w:t>
              </w:r>
            </w:ins>
          </w:p>
        </w:tc>
      </w:tr>
      <w:tr w:rsidR="00F1480E" w:rsidRPr="00336FCA" w:rsidDel="00423CB2" w14:paraId="1690E655" w14:textId="77777777" w:rsidTr="00CA2922">
        <w:trPr>
          <w:tblHeader/>
        </w:trPr>
        <w:tc>
          <w:tcPr>
            <w:tcW w:w="1396" w:type="pct"/>
          </w:tcPr>
          <w:p w14:paraId="471A4B02"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6BC72E7"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1B2B59" w14:paraId="6B7650C1" w14:textId="68693EF6" w:rsidTr="00CA2922">
        <w:trPr>
          <w:del w:id="9" w:author="Sharon Fitzgerald" w:date="2019-09-24T12:28:00Z"/>
        </w:trPr>
        <w:tc>
          <w:tcPr>
            <w:tcW w:w="1396" w:type="pct"/>
          </w:tcPr>
          <w:p w14:paraId="4FE0F942" w14:textId="582F9292" w:rsidR="00F1480E" w:rsidRPr="000754EC" w:rsidDel="001B2B59" w:rsidRDefault="00F1480E" w:rsidP="000754EC">
            <w:pPr>
              <w:pStyle w:val="SIText"/>
              <w:rPr>
                <w:del w:id="10" w:author="Sharon Fitzgerald" w:date="2019-09-24T12:28:00Z"/>
              </w:rPr>
            </w:pPr>
          </w:p>
        </w:tc>
        <w:tc>
          <w:tcPr>
            <w:tcW w:w="3604" w:type="pct"/>
          </w:tcPr>
          <w:p w14:paraId="04C74387" w14:textId="3416C3FB" w:rsidR="00F1480E" w:rsidRPr="000754EC" w:rsidDel="001B2B59" w:rsidRDefault="00F1480E" w:rsidP="00DD0726">
            <w:pPr>
              <w:pStyle w:val="SIBulletList1"/>
              <w:rPr>
                <w:del w:id="11" w:author="Sharon Fitzgerald" w:date="2019-09-24T12:28:00Z"/>
              </w:rPr>
            </w:pPr>
          </w:p>
        </w:tc>
      </w:tr>
      <w:tr w:rsidR="00F1480E" w:rsidRPr="00336FCA" w:rsidDel="001B2B59" w14:paraId="4D227D9D" w14:textId="253778F7" w:rsidTr="00CA2922">
        <w:trPr>
          <w:del w:id="12" w:author="Sharon Fitzgerald" w:date="2019-09-24T12:28:00Z"/>
        </w:trPr>
        <w:tc>
          <w:tcPr>
            <w:tcW w:w="1396" w:type="pct"/>
          </w:tcPr>
          <w:p w14:paraId="3504FD97" w14:textId="28A147D9" w:rsidR="00F1480E" w:rsidRPr="000754EC" w:rsidDel="001B2B59" w:rsidRDefault="00F1480E" w:rsidP="000754EC">
            <w:pPr>
              <w:pStyle w:val="SIText"/>
              <w:rPr>
                <w:del w:id="13" w:author="Sharon Fitzgerald" w:date="2019-09-24T12:28:00Z"/>
              </w:rPr>
            </w:pPr>
          </w:p>
        </w:tc>
        <w:tc>
          <w:tcPr>
            <w:tcW w:w="3604" w:type="pct"/>
          </w:tcPr>
          <w:p w14:paraId="1B815EE7" w14:textId="4E4E1990" w:rsidR="00F1480E" w:rsidRPr="000754EC" w:rsidDel="001B2B59" w:rsidRDefault="00F1480E" w:rsidP="000754EC">
            <w:pPr>
              <w:pStyle w:val="SIBulletList1"/>
              <w:rPr>
                <w:del w:id="14" w:author="Sharon Fitzgerald" w:date="2019-09-24T12:28:00Z"/>
                <w:rFonts w:eastAsia="Calibri"/>
              </w:rPr>
            </w:pPr>
          </w:p>
        </w:tc>
      </w:tr>
      <w:tr w:rsidR="00F1480E" w:rsidRPr="00336FCA" w:rsidDel="001B2B59" w14:paraId="7B1D7966" w14:textId="1B53A7CA" w:rsidTr="00CA2922">
        <w:trPr>
          <w:del w:id="15" w:author="Sharon Fitzgerald" w:date="2019-09-24T12:28:00Z"/>
        </w:trPr>
        <w:tc>
          <w:tcPr>
            <w:tcW w:w="1396" w:type="pct"/>
          </w:tcPr>
          <w:p w14:paraId="3F39C4A1" w14:textId="5C28526D" w:rsidR="00F1480E" w:rsidRPr="000754EC" w:rsidDel="001B2B59" w:rsidRDefault="00F1480E" w:rsidP="000754EC">
            <w:pPr>
              <w:pStyle w:val="SIText"/>
              <w:rPr>
                <w:del w:id="16" w:author="Sharon Fitzgerald" w:date="2019-09-24T12:28:00Z"/>
              </w:rPr>
            </w:pPr>
          </w:p>
        </w:tc>
        <w:tc>
          <w:tcPr>
            <w:tcW w:w="3604" w:type="pct"/>
          </w:tcPr>
          <w:p w14:paraId="2639311A" w14:textId="11EF105E" w:rsidR="00F1480E" w:rsidRPr="000754EC" w:rsidDel="001B2B59" w:rsidRDefault="00F1480E" w:rsidP="000754EC">
            <w:pPr>
              <w:pStyle w:val="SIBulletList1"/>
              <w:rPr>
                <w:del w:id="17" w:author="Sharon Fitzgerald" w:date="2019-09-24T12:28:00Z"/>
                <w:rFonts w:eastAsia="Calibri"/>
              </w:rPr>
            </w:pPr>
          </w:p>
        </w:tc>
      </w:tr>
    </w:tbl>
    <w:p w14:paraId="34C73EC8" w14:textId="77777777" w:rsidR="00916CD7" w:rsidRDefault="00916CD7" w:rsidP="005F771F">
      <w:pPr>
        <w:pStyle w:val="SIText"/>
      </w:pPr>
    </w:p>
    <w:p w14:paraId="5AC05A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2BE0817" w14:textId="77777777" w:rsidTr="00F33FF2">
        <w:tc>
          <w:tcPr>
            <w:tcW w:w="5000" w:type="pct"/>
            <w:gridSpan w:val="4"/>
          </w:tcPr>
          <w:p w14:paraId="206BCDAC" w14:textId="77777777" w:rsidR="00F1480E" w:rsidRPr="000754EC" w:rsidRDefault="00FD557D" w:rsidP="000754EC">
            <w:pPr>
              <w:pStyle w:val="SIHeading2"/>
            </w:pPr>
            <w:r w:rsidRPr="00923720">
              <w:t>U</w:t>
            </w:r>
            <w:r w:rsidRPr="000754EC">
              <w:t>nit Mapping Information</w:t>
            </w:r>
          </w:p>
        </w:tc>
      </w:tr>
      <w:tr w:rsidR="00F1480E" w14:paraId="1F7C3E5E" w14:textId="77777777" w:rsidTr="00F33FF2">
        <w:tc>
          <w:tcPr>
            <w:tcW w:w="1028" w:type="pct"/>
          </w:tcPr>
          <w:p w14:paraId="2F493492" w14:textId="77777777" w:rsidR="00F1480E" w:rsidRPr="000754EC" w:rsidRDefault="00F1480E" w:rsidP="000754EC">
            <w:pPr>
              <w:pStyle w:val="SIText-Bold"/>
            </w:pPr>
            <w:r w:rsidRPr="00923720">
              <w:t>Code and title current version</w:t>
            </w:r>
          </w:p>
        </w:tc>
        <w:tc>
          <w:tcPr>
            <w:tcW w:w="1105" w:type="pct"/>
          </w:tcPr>
          <w:p w14:paraId="26729331"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4858397" w14:textId="77777777" w:rsidR="00F1480E" w:rsidRPr="000754EC" w:rsidRDefault="00F1480E" w:rsidP="000754EC">
            <w:pPr>
              <w:pStyle w:val="SIText-Bold"/>
            </w:pPr>
            <w:r w:rsidRPr="00923720">
              <w:t>Comments</w:t>
            </w:r>
          </w:p>
        </w:tc>
        <w:tc>
          <w:tcPr>
            <w:tcW w:w="1616" w:type="pct"/>
          </w:tcPr>
          <w:p w14:paraId="6115E197" w14:textId="77777777" w:rsidR="00F1480E" w:rsidRPr="000754EC" w:rsidRDefault="00F1480E" w:rsidP="000754EC">
            <w:pPr>
              <w:pStyle w:val="SIText-Bold"/>
            </w:pPr>
            <w:r w:rsidRPr="00923720">
              <w:t>Equivalence status</w:t>
            </w:r>
          </w:p>
        </w:tc>
      </w:tr>
      <w:tr w:rsidR="00041E59" w14:paraId="5158533F" w14:textId="77777777" w:rsidTr="00F33FF2">
        <w:tc>
          <w:tcPr>
            <w:tcW w:w="1028" w:type="pct"/>
          </w:tcPr>
          <w:p w14:paraId="7C714DD3" w14:textId="6853CA09" w:rsidR="00041E59" w:rsidRPr="000754EC" w:rsidRDefault="00950C38" w:rsidP="000754EC">
            <w:pPr>
              <w:pStyle w:val="SIText"/>
            </w:pPr>
            <w:del w:id="18" w:author="Sharon Fitzgerald" w:date="2019-10-04T09:19:00Z">
              <w:r w:rsidRPr="00950C38" w:rsidDel="00FC73D1">
                <w:delText>AMPMGT602 Monitor and manage organisational legal responsibilities</w:delText>
              </w:r>
            </w:del>
          </w:p>
        </w:tc>
        <w:tc>
          <w:tcPr>
            <w:tcW w:w="1105" w:type="pct"/>
          </w:tcPr>
          <w:p w14:paraId="55CCE1EF" w14:textId="77777777" w:rsidR="00041E59" w:rsidRDefault="00FC73D1" w:rsidP="000754EC">
            <w:pPr>
              <w:pStyle w:val="SIText"/>
              <w:rPr>
                <w:ins w:id="19" w:author="Sharon Fitzgerald" w:date="2019-10-04T09:19:00Z"/>
              </w:rPr>
            </w:pPr>
            <w:ins w:id="20" w:author="Sharon Fitzgerald" w:date="2019-10-04T09:19:00Z">
              <w:r w:rsidRPr="00950C38">
                <w:t xml:space="preserve">AMPMGT602 Monitor and manage organisational legal </w:t>
              </w:r>
              <w:r w:rsidRPr="00FC73D1">
                <w:t>responsibilities</w:t>
              </w:r>
            </w:ins>
          </w:p>
          <w:p w14:paraId="21C381E7" w14:textId="0F39B328" w:rsidR="00FC73D1" w:rsidRPr="000754EC" w:rsidRDefault="00FC73D1" w:rsidP="000754EC">
            <w:pPr>
              <w:pStyle w:val="SIText"/>
            </w:pPr>
            <w:ins w:id="21" w:author="Sharon Fitzgerald" w:date="2019-10-04T09:19:00Z">
              <w:r>
                <w:t>Release 1</w:t>
              </w:r>
            </w:ins>
            <w:bookmarkStart w:id="22" w:name="_GoBack"/>
            <w:bookmarkEnd w:id="22"/>
          </w:p>
        </w:tc>
        <w:tc>
          <w:tcPr>
            <w:tcW w:w="1251" w:type="pct"/>
          </w:tcPr>
          <w:p w14:paraId="645B4445" w14:textId="77777777" w:rsidR="00041E59" w:rsidRPr="000754EC" w:rsidRDefault="00041E59" w:rsidP="000754EC">
            <w:pPr>
              <w:pStyle w:val="SIText"/>
            </w:pPr>
          </w:p>
        </w:tc>
        <w:tc>
          <w:tcPr>
            <w:tcW w:w="1616" w:type="pct"/>
          </w:tcPr>
          <w:p w14:paraId="1C57049A" w14:textId="77777777" w:rsidR="00916CD7" w:rsidRPr="000754EC" w:rsidRDefault="00916CD7" w:rsidP="000754EC">
            <w:pPr>
              <w:pStyle w:val="SIText"/>
            </w:pPr>
          </w:p>
        </w:tc>
      </w:tr>
    </w:tbl>
    <w:p w14:paraId="447E86C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0890CD37" w14:textId="77777777" w:rsidTr="00CA2922">
        <w:tc>
          <w:tcPr>
            <w:tcW w:w="1396" w:type="pct"/>
            <w:shd w:val="clear" w:color="auto" w:fill="auto"/>
          </w:tcPr>
          <w:p w14:paraId="450579E7" w14:textId="77777777" w:rsidR="00F1480E" w:rsidRPr="000754EC" w:rsidRDefault="00FD557D" w:rsidP="000754EC">
            <w:pPr>
              <w:pStyle w:val="SIHeading2"/>
            </w:pPr>
            <w:r w:rsidRPr="00CC451E">
              <w:t>L</w:t>
            </w:r>
            <w:r w:rsidRPr="000754EC">
              <w:t>inks</w:t>
            </w:r>
          </w:p>
        </w:tc>
        <w:tc>
          <w:tcPr>
            <w:tcW w:w="3604" w:type="pct"/>
            <w:shd w:val="clear" w:color="auto" w:fill="auto"/>
          </w:tcPr>
          <w:p w14:paraId="7E226530"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361D6450" w14:textId="77777777" w:rsidR="00F1480E" w:rsidRDefault="00F1480E" w:rsidP="005F771F">
      <w:pPr>
        <w:pStyle w:val="SIText"/>
      </w:pPr>
    </w:p>
    <w:p w14:paraId="209E26C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5C84F1D" w14:textId="77777777" w:rsidTr="00113678">
        <w:trPr>
          <w:tblHeader/>
        </w:trPr>
        <w:tc>
          <w:tcPr>
            <w:tcW w:w="1478" w:type="pct"/>
            <w:shd w:val="clear" w:color="auto" w:fill="auto"/>
          </w:tcPr>
          <w:p w14:paraId="6E4298B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BE90743" w14:textId="77777777" w:rsidR="00556C4C" w:rsidRPr="000754EC" w:rsidRDefault="00556C4C" w:rsidP="000754EC">
            <w:pPr>
              <w:pStyle w:val="SIUnittitle"/>
            </w:pPr>
            <w:r w:rsidRPr="00F56827">
              <w:t xml:space="preserve">Assessment requirements for </w:t>
            </w:r>
            <w:r w:rsidR="00950C38" w:rsidRPr="00950C38">
              <w:t>AMPMGT602 Monitor and manage organisational legal responsibilities</w:t>
            </w:r>
          </w:p>
        </w:tc>
      </w:tr>
      <w:tr w:rsidR="00556C4C" w:rsidRPr="00A55106" w14:paraId="55E1C4C9" w14:textId="77777777" w:rsidTr="00113678">
        <w:trPr>
          <w:tblHeader/>
        </w:trPr>
        <w:tc>
          <w:tcPr>
            <w:tcW w:w="5000" w:type="pct"/>
            <w:gridSpan w:val="2"/>
            <w:shd w:val="clear" w:color="auto" w:fill="auto"/>
          </w:tcPr>
          <w:p w14:paraId="708FC0BB" w14:textId="77777777" w:rsidR="00556C4C" w:rsidRPr="000754EC" w:rsidRDefault="00D71E43" w:rsidP="000754EC">
            <w:pPr>
              <w:pStyle w:val="SIHeading2"/>
            </w:pPr>
            <w:r>
              <w:t>Performance E</w:t>
            </w:r>
            <w:r w:rsidRPr="000754EC">
              <w:t>vidence</w:t>
            </w:r>
          </w:p>
        </w:tc>
      </w:tr>
      <w:tr w:rsidR="00556C4C" w:rsidRPr="00067E1C" w14:paraId="516A6159" w14:textId="77777777" w:rsidTr="00113678">
        <w:tc>
          <w:tcPr>
            <w:tcW w:w="5000" w:type="pct"/>
            <w:gridSpan w:val="2"/>
            <w:shd w:val="clear" w:color="auto" w:fill="auto"/>
          </w:tcPr>
          <w:p w14:paraId="21711DB2" w14:textId="77777777" w:rsidR="001B2B59" w:rsidRPr="001B2B59" w:rsidRDefault="001B2B59" w:rsidP="001B2B59">
            <w:pPr>
              <w:rPr>
                <w:ins w:id="23" w:author="Sharon Fitzgerald" w:date="2019-09-24T12:30:00Z"/>
              </w:rPr>
            </w:pPr>
            <w:ins w:id="24" w:author="Sharon Fitzgerald" w:date="2019-09-24T12:30:00Z">
              <w:r w:rsidRPr="00FD0737">
                <w:t xml:space="preserve">An individual demonstrating competency must satisfy all of the elements and </w:t>
              </w:r>
              <w:r w:rsidRPr="001B2B59">
                <w:t>performance criteria in this unit.</w:t>
              </w:r>
            </w:ins>
          </w:p>
          <w:p w14:paraId="6B684C0E" w14:textId="77777777" w:rsidR="001B2B59" w:rsidRDefault="001B2B59" w:rsidP="00950C38">
            <w:pPr>
              <w:pStyle w:val="SIBulletList1"/>
              <w:numPr>
                <w:ilvl w:val="0"/>
                <w:numId w:val="0"/>
              </w:numPr>
              <w:ind w:left="357" w:hanging="357"/>
              <w:rPr>
                <w:ins w:id="25" w:author="Sharon Fitzgerald" w:date="2019-09-24T12:30:00Z"/>
              </w:rPr>
            </w:pPr>
          </w:p>
          <w:p w14:paraId="514740CA" w14:textId="024C9FC4" w:rsidR="00950C38" w:rsidDel="001B2B59" w:rsidRDefault="00950C38" w:rsidP="00950C38">
            <w:pPr>
              <w:pStyle w:val="SIBulletList1"/>
              <w:numPr>
                <w:ilvl w:val="0"/>
                <w:numId w:val="0"/>
              </w:numPr>
              <w:ind w:left="357" w:hanging="357"/>
              <w:rPr>
                <w:del w:id="26" w:author="Sharon Fitzgerald" w:date="2019-09-24T12:32:00Z"/>
              </w:rPr>
            </w:pPr>
            <w:del w:id="27" w:author="Sharon Fitzgerald" w:date="2019-09-24T12:32:00Z">
              <w:r w:rsidRPr="00950C38" w:rsidDel="001B2B59">
                <w:delText>Candidates must demonstrate ability to identify, understand and interpret legal information in the context</w:delText>
              </w:r>
            </w:del>
          </w:p>
          <w:p w14:paraId="358D6332" w14:textId="3870A858" w:rsidR="00950C38" w:rsidDel="001B2B59" w:rsidRDefault="00950C38" w:rsidP="00950C38">
            <w:pPr>
              <w:pStyle w:val="SIBulletList1"/>
              <w:numPr>
                <w:ilvl w:val="0"/>
                <w:numId w:val="0"/>
              </w:numPr>
              <w:ind w:left="357" w:hanging="357"/>
              <w:rPr>
                <w:del w:id="28" w:author="Sharon Fitzgerald" w:date="2019-09-24T12:32:00Z"/>
              </w:rPr>
            </w:pPr>
            <w:del w:id="29" w:author="Sharon Fitzgerald" w:date="2019-09-24T12:32:00Z">
              <w:r w:rsidRPr="00950C38" w:rsidDel="001B2B59">
                <w:delText>of the enterprise's business. Evidence must demonstrate the candidate's consistency of performance over</w:delText>
              </w:r>
            </w:del>
          </w:p>
          <w:p w14:paraId="0C233887" w14:textId="2350DC72" w:rsidR="00950C38" w:rsidRPr="00950C38" w:rsidDel="001B2B59" w:rsidRDefault="00950C38" w:rsidP="00950C38">
            <w:pPr>
              <w:pStyle w:val="SIBulletList1"/>
              <w:numPr>
                <w:ilvl w:val="0"/>
                <w:numId w:val="0"/>
              </w:numPr>
              <w:ind w:left="357" w:hanging="357"/>
              <w:rPr>
                <w:del w:id="30" w:author="Sharon Fitzgerald" w:date="2019-09-24T12:32:00Z"/>
              </w:rPr>
            </w:pPr>
            <w:del w:id="31" w:author="Sharon Fitzgerald" w:date="2019-09-24T12:32:00Z">
              <w:r w:rsidRPr="00950C38" w:rsidDel="001B2B59">
                <w:delText>time.</w:delText>
              </w:r>
            </w:del>
          </w:p>
          <w:p w14:paraId="3E3C51D5" w14:textId="77777777" w:rsidR="00950C38" w:rsidRPr="00950C38" w:rsidRDefault="00950C38" w:rsidP="00950C38">
            <w:pPr>
              <w:pStyle w:val="SIBulletList1"/>
              <w:numPr>
                <w:ilvl w:val="0"/>
                <w:numId w:val="0"/>
              </w:numPr>
              <w:ind w:left="357" w:hanging="357"/>
            </w:pPr>
          </w:p>
          <w:p w14:paraId="2B1C3A76" w14:textId="7C810133" w:rsidR="00950C38" w:rsidDel="001B2B59" w:rsidRDefault="00950C38" w:rsidP="00950C38">
            <w:pPr>
              <w:pStyle w:val="SIBulletList1"/>
              <w:numPr>
                <w:ilvl w:val="0"/>
                <w:numId w:val="0"/>
              </w:numPr>
              <w:ind w:left="357" w:hanging="357"/>
              <w:rPr>
                <w:del w:id="32" w:author="Sharon Fitzgerald" w:date="2019-09-24T12:30:00Z"/>
              </w:rPr>
            </w:pPr>
            <w:del w:id="33" w:author="Sharon Fitzgerald" w:date="2019-09-24T12:30:00Z">
              <w:r w:rsidRPr="00950C38" w:rsidDel="001B2B59">
                <w:delText>Candidates must:</w:delText>
              </w:r>
            </w:del>
          </w:p>
          <w:p w14:paraId="4137E6F9" w14:textId="77777777" w:rsidR="001B2B59" w:rsidRPr="001B2B59" w:rsidRDefault="001B2B59">
            <w:pPr>
              <w:rPr>
                <w:ins w:id="34" w:author="Sharon Fitzgerald" w:date="2019-09-24T12:31:00Z"/>
              </w:rPr>
              <w:pPrChange w:id="35" w:author="Sharon Fitzgerald" w:date="2019-09-24T12:31:00Z">
                <w:pPr>
                  <w:pStyle w:val="SIBulletList1"/>
                </w:pPr>
              </w:pPrChange>
            </w:pPr>
            <w:ins w:id="36" w:author="Sharon Fitzgerald" w:date="2019-09-24T12:31:00Z">
              <w:r w:rsidRPr="00FD0737">
                <w:t>There must be evidence that the individual has</w:t>
              </w:r>
              <w:r w:rsidRPr="001B2B59">
                <w:t xml:space="preserve"> on at least one occasion:</w:t>
              </w:r>
            </w:ins>
          </w:p>
          <w:p w14:paraId="74FB91C9" w14:textId="043449BD" w:rsidR="00950C38" w:rsidRPr="00950C38" w:rsidRDefault="00950C38" w:rsidP="001B2B59">
            <w:pPr>
              <w:pStyle w:val="SIBulletList1"/>
            </w:pPr>
            <w:r w:rsidRPr="00950C38">
              <w:t>analyse</w:t>
            </w:r>
            <w:ins w:id="37" w:author="Sharon Fitzgerald" w:date="2019-09-24T12:32:00Z">
              <w:r w:rsidR="001B2B59">
                <w:t>d</w:t>
              </w:r>
            </w:ins>
            <w:r w:rsidRPr="00950C38">
              <w:t xml:space="preserve"> and maintain</w:t>
            </w:r>
            <w:ins w:id="38" w:author="Sharon Fitzgerald" w:date="2019-09-24T12:32:00Z">
              <w:r w:rsidR="001B2B59">
                <w:t>ed</w:t>
              </w:r>
            </w:ins>
            <w:r w:rsidRPr="00950C38">
              <w:t xml:space="preserve"> currency of legal information through independent research and/or professional development</w:t>
            </w:r>
          </w:p>
          <w:p w14:paraId="7214D2D0" w14:textId="5E70374B" w:rsidR="00950C38" w:rsidRPr="00950C38" w:rsidRDefault="00950C38" w:rsidP="00950C38">
            <w:pPr>
              <w:pStyle w:val="SIBulletList1"/>
            </w:pPr>
            <w:r w:rsidRPr="00950C38">
              <w:t>read, analyse</w:t>
            </w:r>
            <w:ins w:id="39" w:author="Sharon Fitzgerald" w:date="2019-09-24T12:32:00Z">
              <w:r w:rsidR="001B2B59">
                <w:t>d</w:t>
              </w:r>
            </w:ins>
            <w:r w:rsidRPr="00950C38">
              <w:t xml:space="preserve"> and interpret</w:t>
            </w:r>
            <w:ins w:id="40" w:author="Sharon Fitzgerald" w:date="2019-09-24T12:32:00Z">
              <w:r w:rsidR="001B2B59">
                <w:t>ed</w:t>
              </w:r>
            </w:ins>
            <w:r w:rsidRPr="00950C38">
              <w:t xml:space="preserve"> complex legal information</w:t>
            </w:r>
          </w:p>
          <w:p w14:paraId="23E86D13" w14:textId="27DA85A7" w:rsidR="00950C38" w:rsidRPr="00950C38" w:rsidDel="001B2B59" w:rsidRDefault="00950C38" w:rsidP="00950C38">
            <w:pPr>
              <w:pStyle w:val="SIBulletList1"/>
              <w:rPr>
                <w:del w:id="41" w:author="Sharon Fitzgerald" w:date="2019-09-24T12:31:00Z"/>
              </w:rPr>
            </w:pPr>
            <w:commentRangeStart w:id="42"/>
            <w:del w:id="43" w:author="Sharon Fitzgerald" w:date="2019-09-24T12:31:00Z">
              <w:r w:rsidRPr="00950C38" w:rsidDel="001B2B59">
                <w:delText>access relevant mathematical information</w:delText>
              </w:r>
            </w:del>
            <w:commentRangeEnd w:id="42"/>
            <w:r w:rsidR="001B2B59">
              <w:rPr>
                <w:szCs w:val="22"/>
                <w:lang w:eastAsia="en-AU"/>
              </w:rPr>
              <w:commentReference w:id="42"/>
            </w:r>
          </w:p>
          <w:p w14:paraId="26AD40F4" w14:textId="0DC8697A" w:rsidR="00950C38" w:rsidRPr="00950C38" w:rsidRDefault="00950C38" w:rsidP="00950C38">
            <w:pPr>
              <w:pStyle w:val="SIBulletList1"/>
            </w:pPr>
            <w:r w:rsidRPr="00950C38">
              <w:t>interpret</w:t>
            </w:r>
            <w:ins w:id="44" w:author="Sharon Fitzgerald" w:date="2019-09-24T12:32:00Z">
              <w:r w:rsidR="001B2B59">
                <w:t>ed</w:t>
              </w:r>
            </w:ins>
            <w:r w:rsidRPr="00950C38">
              <w:t xml:space="preserve"> monitoring data and prepare compliance reports</w:t>
            </w:r>
          </w:p>
          <w:p w14:paraId="5FA19C51" w14:textId="4984257E" w:rsidR="00950C38" w:rsidRPr="00950C38" w:rsidRDefault="00950C38" w:rsidP="00950C38">
            <w:pPr>
              <w:pStyle w:val="SIBulletList1"/>
            </w:pPr>
            <w:r w:rsidRPr="00950C38">
              <w:t>appl</w:t>
            </w:r>
            <w:ins w:id="45" w:author="Sharon Fitzgerald" w:date="2019-09-24T12:32:00Z">
              <w:r w:rsidR="001B2B59">
                <w:t>ied</w:t>
              </w:r>
            </w:ins>
            <w:del w:id="46" w:author="Sharon Fitzgerald" w:date="2019-09-24T12:32:00Z">
              <w:r w:rsidRPr="00950C38" w:rsidDel="001B2B59">
                <w:delText>y</w:delText>
              </w:r>
            </w:del>
            <w:r w:rsidRPr="00950C38">
              <w:t xml:space="preserve"> legal concepts, including duty of care, in developing and implementing enterprise operations and systems</w:t>
            </w:r>
          </w:p>
          <w:p w14:paraId="55F6BACC" w14:textId="2A28FE5D" w:rsidR="00950C38" w:rsidRPr="00950C38" w:rsidRDefault="00950C38" w:rsidP="00950C38">
            <w:pPr>
              <w:pStyle w:val="SIBulletList1"/>
            </w:pPr>
            <w:r w:rsidRPr="00950C38">
              <w:t>appl</w:t>
            </w:r>
            <w:ins w:id="47" w:author="Sharon Fitzgerald" w:date="2019-09-24T12:33:00Z">
              <w:r w:rsidR="001B2B59">
                <w:t>ied</w:t>
              </w:r>
            </w:ins>
            <w:del w:id="48" w:author="Sharon Fitzgerald" w:date="2019-09-24T12:33:00Z">
              <w:r w:rsidRPr="00950C38" w:rsidDel="001B2B59">
                <w:delText>y</w:delText>
              </w:r>
            </w:del>
            <w:r w:rsidRPr="00950C38">
              <w:t xml:space="preserve"> teamwork strategies to foster stakeholder commitment and compliance with legal requirements</w:t>
            </w:r>
          </w:p>
          <w:p w14:paraId="7569091C" w14:textId="01B302F7" w:rsidR="00950C38" w:rsidRPr="00950C38" w:rsidRDefault="00950C38" w:rsidP="00950C38">
            <w:pPr>
              <w:pStyle w:val="SIBulletList1"/>
            </w:pPr>
            <w:r w:rsidRPr="00950C38">
              <w:t>communicate</w:t>
            </w:r>
            <w:ins w:id="49" w:author="Sharon Fitzgerald" w:date="2019-09-24T12:33:00Z">
              <w:r w:rsidR="001B2B59">
                <w:t>d</w:t>
              </w:r>
            </w:ins>
            <w:r w:rsidRPr="00950C38">
              <w:t xml:space="preserve"> legal information and requirements to all stakeholders, in a language and style suitable for the purpose and audience</w:t>
            </w:r>
          </w:p>
          <w:p w14:paraId="598F71AE" w14:textId="4B8574A7" w:rsidR="00950C38" w:rsidRPr="00950C38" w:rsidRDefault="00950C38" w:rsidP="00950C38">
            <w:pPr>
              <w:pStyle w:val="SIBulletList1"/>
            </w:pPr>
            <w:r w:rsidRPr="00950C38">
              <w:t>determine</w:t>
            </w:r>
            <w:ins w:id="50" w:author="Sharon Fitzgerald" w:date="2019-09-24T12:33:00Z">
              <w:r w:rsidR="001B2B59">
                <w:t>d</w:t>
              </w:r>
            </w:ins>
            <w:r w:rsidRPr="00950C38">
              <w:t xml:space="preserve"> the enterprise's level of legal and statutory compliance</w:t>
            </w:r>
          </w:p>
          <w:p w14:paraId="6F08F973" w14:textId="7660AE75" w:rsidR="00950C38" w:rsidRPr="00950C38" w:rsidRDefault="00950C38" w:rsidP="00950C38">
            <w:pPr>
              <w:pStyle w:val="SIBulletList1"/>
            </w:pPr>
            <w:r w:rsidRPr="00950C38">
              <w:t>interact</w:t>
            </w:r>
            <w:ins w:id="51" w:author="Sharon Fitzgerald" w:date="2019-09-24T12:33:00Z">
              <w:r w:rsidR="001B2B59">
                <w:t>ed</w:t>
              </w:r>
            </w:ins>
            <w:r w:rsidRPr="00950C38">
              <w:t xml:space="preserve"> and communicate with external authorities in a professional and open manner</w:t>
            </w:r>
          </w:p>
          <w:p w14:paraId="4656976E" w14:textId="1AB40C51" w:rsidR="00950C38" w:rsidRPr="00950C38" w:rsidRDefault="00950C38" w:rsidP="00950C38">
            <w:pPr>
              <w:pStyle w:val="SIBulletList1"/>
            </w:pPr>
            <w:r w:rsidRPr="00950C38">
              <w:t>promptly report</w:t>
            </w:r>
            <w:ins w:id="52" w:author="Sharon Fitzgerald" w:date="2019-09-24T12:33:00Z">
              <w:r w:rsidR="004C26C4">
                <w:t>ed</w:t>
              </w:r>
            </w:ins>
            <w:r w:rsidRPr="00950C38">
              <w:t xml:space="preserve"> non-compliance to relevant external authorities and enterprise personnel</w:t>
            </w:r>
          </w:p>
          <w:p w14:paraId="02FC2B1C" w14:textId="08493AFF" w:rsidR="00950C38" w:rsidRPr="00950C38" w:rsidRDefault="00950C38" w:rsidP="00950C38">
            <w:pPr>
              <w:pStyle w:val="SIBulletList1"/>
            </w:pPr>
            <w:r w:rsidRPr="00950C38">
              <w:t>determine</w:t>
            </w:r>
            <w:ins w:id="53" w:author="Sharon Fitzgerald" w:date="2019-09-24T12:33:00Z">
              <w:r w:rsidR="004C26C4">
                <w:t>d</w:t>
              </w:r>
            </w:ins>
            <w:r w:rsidRPr="00950C38">
              <w:t xml:space="preserve"> corrective actions appropriate for the circumstances</w:t>
            </w:r>
          </w:p>
          <w:p w14:paraId="1F0E83FA" w14:textId="64EFBB6F" w:rsidR="00950C38" w:rsidRPr="00950C38" w:rsidRDefault="00950C38" w:rsidP="00950C38">
            <w:pPr>
              <w:pStyle w:val="SIBulletList1"/>
            </w:pPr>
            <w:r w:rsidRPr="00950C38">
              <w:t>present</w:t>
            </w:r>
            <w:ins w:id="54" w:author="Sharon Fitzgerald" w:date="2019-09-24T12:33:00Z">
              <w:r w:rsidR="004C26C4">
                <w:t>ed</w:t>
              </w:r>
            </w:ins>
            <w:r w:rsidRPr="00950C38">
              <w:t xml:space="preserve"> reports according to legal and enterprise requirements</w:t>
            </w:r>
          </w:p>
          <w:p w14:paraId="0AE9C725" w14:textId="5BF68816" w:rsidR="00950C38" w:rsidRPr="00950C38" w:rsidRDefault="00950C38" w:rsidP="00950C38">
            <w:pPr>
              <w:pStyle w:val="SIBulletList1"/>
            </w:pPr>
            <w:r w:rsidRPr="00950C38">
              <w:t>use</w:t>
            </w:r>
            <w:ins w:id="55" w:author="Sharon Fitzgerald" w:date="2019-09-24T12:33:00Z">
              <w:r w:rsidR="004C26C4">
                <w:t>d</w:t>
              </w:r>
            </w:ins>
            <w:r w:rsidRPr="00950C38">
              <w:t xml:space="preserve"> assertiveness, persuasion and negotiation as required</w:t>
            </w:r>
          </w:p>
          <w:p w14:paraId="45899F32" w14:textId="1BCF8A03" w:rsidR="00950C38" w:rsidRPr="00950C38" w:rsidRDefault="00950C38" w:rsidP="00950C38">
            <w:pPr>
              <w:pStyle w:val="SIBulletList1"/>
            </w:pPr>
            <w:r w:rsidRPr="00950C38">
              <w:t>determine</w:t>
            </w:r>
            <w:ins w:id="56" w:author="Sharon Fitzgerald" w:date="2019-09-24T12:33:00Z">
              <w:r w:rsidR="004C26C4">
                <w:t>d</w:t>
              </w:r>
            </w:ins>
            <w:r w:rsidRPr="00950C38">
              <w:t xml:space="preserve"> the responsibilities and liabilities of managers, directors, owners and employees and the consequences of non-compliance</w:t>
            </w:r>
          </w:p>
          <w:p w14:paraId="4BAD2950" w14:textId="6A6511B0" w:rsidR="00950C38" w:rsidRPr="00950C38" w:rsidRDefault="00950C38" w:rsidP="00950C38">
            <w:pPr>
              <w:pStyle w:val="SIBulletList1"/>
            </w:pPr>
            <w:r w:rsidRPr="00950C38">
              <w:t>maintain</w:t>
            </w:r>
            <w:ins w:id="57" w:author="Sharon Fitzgerald" w:date="2019-09-24T12:33:00Z">
              <w:r w:rsidR="004C26C4">
                <w:t>ed</w:t>
              </w:r>
            </w:ins>
            <w:r w:rsidRPr="00950C38">
              <w:t xml:space="preserve"> and secure records and record keeping systems to meet legal or statutory requirements</w:t>
            </w:r>
          </w:p>
          <w:p w14:paraId="4D16CE55" w14:textId="42646E6B" w:rsidR="00950C38" w:rsidRPr="00950C38" w:rsidRDefault="00950C38" w:rsidP="00950C38">
            <w:pPr>
              <w:pStyle w:val="SIBulletList1"/>
            </w:pPr>
            <w:r w:rsidRPr="00950C38">
              <w:t>prepare</w:t>
            </w:r>
            <w:ins w:id="58" w:author="Sharon Fitzgerald" w:date="2019-09-24T12:33:00Z">
              <w:r w:rsidR="004C26C4">
                <w:t>d</w:t>
              </w:r>
            </w:ins>
            <w:r w:rsidRPr="00950C38">
              <w:t xml:space="preserve"> briefing information for specialist legal advisors</w:t>
            </w:r>
          </w:p>
          <w:p w14:paraId="7EF67EC6" w14:textId="4AC9E7C4" w:rsidR="00556C4C" w:rsidRPr="000754EC" w:rsidRDefault="00950C38" w:rsidP="00950C38">
            <w:pPr>
              <w:pStyle w:val="SIBulletList1"/>
            </w:pPr>
            <w:r w:rsidRPr="00950C38">
              <w:t>identif</w:t>
            </w:r>
            <w:ins w:id="59" w:author="Sharon Fitzgerald" w:date="2019-09-24T12:33:00Z">
              <w:r w:rsidR="004C26C4">
                <w:t>ied</w:t>
              </w:r>
            </w:ins>
            <w:del w:id="60" w:author="Sharon Fitzgerald" w:date="2019-09-24T12:33:00Z">
              <w:r w:rsidRPr="00950C38" w:rsidDel="004C26C4">
                <w:delText>y</w:delText>
              </w:r>
            </w:del>
            <w:r w:rsidRPr="00950C38">
              <w:t xml:space="preserve"> enterprise requirements for specialist legal advice</w:t>
            </w:r>
            <w:r>
              <w:t>.</w:t>
            </w:r>
          </w:p>
        </w:tc>
      </w:tr>
    </w:tbl>
    <w:p w14:paraId="7925711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BF242E2" w14:textId="77777777" w:rsidTr="00CA2922">
        <w:trPr>
          <w:tblHeader/>
        </w:trPr>
        <w:tc>
          <w:tcPr>
            <w:tcW w:w="5000" w:type="pct"/>
            <w:shd w:val="clear" w:color="auto" w:fill="auto"/>
          </w:tcPr>
          <w:p w14:paraId="2C6F7BEF" w14:textId="77777777" w:rsidR="00F1480E" w:rsidRPr="000754EC" w:rsidRDefault="00D71E43" w:rsidP="000754EC">
            <w:pPr>
              <w:pStyle w:val="SIHeading2"/>
            </w:pPr>
            <w:r w:rsidRPr="002C55E9">
              <w:t>K</w:t>
            </w:r>
            <w:r w:rsidRPr="000754EC">
              <w:t>nowledge Evidence</w:t>
            </w:r>
          </w:p>
        </w:tc>
      </w:tr>
      <w:tr w:rsidR="00F1480E" w:rsidRPr="00067E1C" w14:paraId="4ADFA5BA" w14:textId="77777777" w:rsidTr="00CA2922">
        <w:tc>
          <w:tcPr>
            <w:tcW w:w="5000" w:type="pct"/>
            <w:shd w:val="clear" w:color="auto" w:fill="auto"/>
          </w:tcPr>
          <w:p w14:paraId="27FCC7BF" w14:textId="60E954C7" w:rsidR="00950C38" w:rsidRDefault="00950C38" w:rsidP="00950C38">
            <w:pPr>
              <w:pStyle w:val="SIBulletList1"/>
              <w:numPr>
                <w:ilvl w:val="0"/>
                <w:numId w:val="0"/>
              </w:numPr>
              <w:ind w:left="357" w:hanging="357"/>
              <w:rPr>
                <w:ins w:id="61" w:author="Sharon Fitzgerald" w:date="2019-09-24T12:34:00Z"/>
              </w:rPr>
            </w:pPr>
            <w:del w:id="62" w:author="Sharon Fitzgerald" w:date="2019-09-24T12:34:00Z">
              <w:r w:rsidRPr="00950C38" w:rsidDel="004C26C4">
                <w:delText>Candidates must demonstrate an in depth technical and theoretical knowledge of:</w:delText>
              </w:r>
            </w:del>
          </w:p>
          <w:p w14:paraId="72662F28" w14:textId="0945802F" w:rsidR="004C26C4" w:rsidRPr="00950C38" w:rsidDel="004C26C4" w:rsidRDefault="004C26C4">
            <w:pPr>
              <w:rPr>
                <w:del w:id="63" w:author="Sharon Fitzgerald" w:date="2019-09-24T12:34:00Z"/>
              </w:rPr>
              <w:pPrChange w:id="64" w:author="Sharon Fitzgerald" w:date="2019-09-24T12:34:00Z">
                <w:pPr>
                  <w:pStyle w:val="SIBulletList1"/>
                  <w:numPr>
                    <w:numId w:val="0"/>
                  </w:numPr>
                  <w:tabs>
                    <w:tab w:val="clear" w:pos="360"/>
                  </w:tabs>
                  <w:ind w:left="0" w:firstLine="0"/>
                </w:pPr>
              </w:pPrChange>
            </w:pPr>
            <w:ins w:id="65" w:author="Sharon Fitzgerald" w:date="2019-09-24T12:34:00Z">
              <w:r w:rsidRPr="004C26C4">
                <w:rPr>
                  <w:lang w:eastAsia="en-US"/>
                </w:rPr>
                <w:t xml:space="preserve">An individual must be able to demonstrate the knowledge required to perform the tasks outlined in the elements and performance criteria of this unit. This includes knowledge </w:t>
              </w:r>
              <w:proofErr w:type="spellStart"/>
              <w:r w:rsidRPr="004C26C4">
                <w:rPr>
                  <w:lang w:eastAsia="en-US"/>
                </w:rPr>
                <w:t>of:</w:t>
              </w:r>
            </w:ins>
          </w:p>
          <w:p w14:paraId="2787B697" w14:textId="77777777" w:rsidR="00950C38" w:rsidRPr="00950C38" w:rsidRDefault="00950C38" w:rsidP="00950C38">
            <w:pPr>
              <w:pStyle w:val="SIBulletList1"/>
            </w:pPr>
            <w:r w:rsidRPr="00950C38">
              <w:t>relevant</w:t>
            </w:r>
            <w:proofErr w:type="spellEnd"/>
            <w:r w:rsidRPr="00950C38">
              <w:t xml:space="preserve"> workplace health and safety, environmental, biosecurity, animal welfare and workplace requirements</w:t>
            </w:r>
          </w:p>
          <w:p w14:paraId="1C748E48" w14:textId="77777777" w:rsidR="00950C38" w:rsidRPr="00950C38" w:rsidRDefault="00950C38" w:rsidP="00950C38">
            <w:pPr>
              <w:pStyle w:val="SIBulletList1"/>
            </w:pPr>
            <w:r w:rsidRPr="00950C38">
              <w:t>sources of legal information</w:t>
            </w:r>
          </w:p>
          <w:p w14:paraId="3E832850" w14:textId="77777777" w:rsidR="00950C38" w:rsidRPr="00950C38" w:rsidRDefault="00950C38" w:rsidP="00950C38">
            <w:pPr>
              <w:pStyle w:val="SIBulletList1"/>
            </w:pPr>
            <w:r w:rsidRPr="00950C38">
              <w:t>legal concepts including social justice, tort, negligence, consumer and employment law</w:t>
            </w:r>
          </w:p>
          <w:p w14:paraId="48AE5BD4" w14:textId="77777777" w:rsidR="00950C38" w:rsidRPr="00950C38" w:rsidRDefault="00950C38" w:rsidP="00950C38">
            <w:pPr>
              <w:pStyle w:val="SIBulletList1"/>
            </w:pPr>
            <w:r w:rsidRPr="00950C38">
              <w:t>legal requirements concerning food safety</w:t>
            </w:r>
          </w:p>
          <w:p w14:paraId="6405BAE4" w14:textId="77777777" w:rsidR="00F1480E" w:rsidRPr="000754EC" w:rsidRDefault="00950C38" w:rsidP="00950C38">
            <w:pPr>
              <w:pStyle w:val="SIBulletList1"/>
            </w:pPr>
            <w:r w:rsidRPr="00950C38">
              <w:t>relevant trade practices requirements</w:t>
            </w:r>
            <w:r>
              <w:t>.</w:t>
            </w:r>
          </w:p>
        </w:tc>
      </w:tr>
    </w:tbl>
    <w:p w14:paraId="00E5B5C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41CBDB3" w14:textId="77777777" w:rsidTr="00CA2922">
        <w:trPr>
          <w:tblHeader/>
        </w:trPr>
        <w:tc>
          <w:tcPr>
            <w:tcW w:w="5000" w:type="pct"/>
            <w:shd w:val="clear" w:color="auto" w:fill="auto"/>
          </w:tcPr>
          <w:p w14:paraId="077C3C2A" w14:textId="77777777" w:rsidR="00F1480E" w:rsidRPr="000754EC" w:rsidRDefault="00D71E43" w:rsidP="000754EC">
            <w:pPr>
              <w:pStyle w:val="SIHeading2"/>
            </w:pPr>
            <w:r w:rsidRPr="002C55E9">
              <w:t>A</w:t>
            </w:r>
            <w:r w:rsidRPr="000754EC">
              <w:t>ssessment Conditions</w:t>
            </w:r>
          </w:p>
        </w:tc>
      </w:tr>
      <w:tr w:rsidR="00F1480E" w:rsidRPr="00A55106" w14:paraId="73B90EF3" w14:textId="77777777" w:rsidTr="00CA2922">
        <w:tc>
          <w:tcPr>
            <w:tcW w:w="5000" w:type="pct"/>
            <w:shd w:val="clear" w:color="auto" w:fill="auto"/>
          </w:tcPr>
          <w:p w14:paraId="2EA65827" w14:textId="77777777" w:rsidR="00092873" w:rsidRPr="00092873" w:rsidRDefault="00092873" w:rsidP="00092873">
            <w:pPr>
              <w:rPr>
                <w:ins w:id="66" w:author="Sharon Fitzgerald" w:date="2019-09-24T12:36:00Z"/>
              </w:rPr>
            </w:pPr>
            <w:ins w:id="67" w:author="Sharon Fitzgerald" w:date="2019-09-24T12:36:00Z">
              <w:r w:rsidRPr="00092873">
                <w:t xml:space="preserve">Assessment of the skills in this unit of competency must take place under the following conditions: </w:t>
              </w:r>
            </w:ins>
          </w:p>
          <w:p w14:paraId="3E90A24A" w14:textId="77777777" w:rsidR="00092873" w:rsidRPr="00092873" w:rsidRDefault="00092873" w:rsidP="00092873">
            <w:pPr>
              <w:rPr>
                <w:ins w:id="68" w:author="Sharon Fitzgerald" w:date="2019-09-24T12:36:00Z"/>
              </w:rPr>
            </w:pPr>
          </w:p>
          <w:p w14:paraId="4DAECDB8" w14:textId="77777777" w:rsidR="00092873" w:rsidRPr="00092873" w:rsidRDefault="00092873" w:rsidP="00092873">
            <w:pPr>
              <w:pStyle w:val="SIBulletList1"/>
              <w:rPr>
                <w:ins w:id="69" w:author="Sharon Fitzgerald" w:date="2019-09-24T12:36:00Z"/>
              </w:rPr>
            </w:pPr>
            <w:ins w:id="70" w:author="Sharon Fitzgerald" w:date="2019-09-24T12:36:00Z">
              <w:r w:rsidRPr="00FD0737">
                <w:t>physical conditions:</w:t>
              </w:r>
            </w:ins>
          </w:p>
          <w:p w14:paraId="4616E7B5" w14:textId="77777777" w:rsidR="00092873" w:rsidRPr="00092873" w:rsidRDefault="00092873" w:rsidP="00092873">
            <w:pPr>
              <w:pStyle w:val="SIBulletList2"/>
              <w:rPr>
                <w:ins w:id="71" w:author="Sharon Fitzgerald" w:date="2019-09-24T12:36:00Z"/>
              </w:rPr>
            </w:pPr>
            <w:ins w:id="72" w:author="Sharon Fitzgerald" w:date="2019-09-24T12:36:00Z">
              <w:r w:rsidRPr="00FD0737">
                <w:t>skills must be demonstrated in a meat industry enterprise or an environment that accurately represents workplace conditions</w:t>
              </w:r>
            </w:ins>
          </w:p>
          <w:p w14:paraId="77C3D8C0" w14:textId="77777777" w:rsidR="00092873" w:rsidRPr="00092873" w:rsidRDefault="00092873" w:rsidP="00092873">
            <w:pPr>
              <w:pStyle w:val="SIBulletList2"/>
              <w:rPr>
                <w:ins w:id="73" w:author="Sharon Fitzgerald" w:date="2019-09-24T12:36:00Z"/>
              </w:rPr>
            </w:pPr>
            <w:ins w:id="74" w:author="Sharon Fitzgerald" w:date="2019-09-24T12:36:00Z">
              <w:r w:rsidRPr="00FD0737">
                <w:t>skills must be demonstrated at an appropriate level of responsibility and authority</w:t>
              </w:r>
            </w:ins>
          </w:p>
          <w:p w14:paraId="2F5F4153" w14:textId="77777777" w:rsidR="00092873" w:rsidRPr="00092873" w:rsidRDefault="00092873" w:rsidP="00092873">
            <w:pPr>
              <w:pStyle w:val="SIBulletList2"/>
              <w:rPr>
                <w:ins w:id="75" w:author="Sharon Fitzgerald" w:date="2019-09-24T12:36:00Z"/>
              </w:rPr>
            </w:pPr>
            <w:ins w:id="76" w:author="Sharon Fitzgerald" w:date="2019-09-24T12:36:00Z">
              <w:r w:rsidRPr="00FD0737">
                <w:t>typical operating and production conditions for the enterprise</w:t>
              </w:r>
            </w:ins>
          </w:p>
          <w:p w14:paraId="7459E57D" w14:textId="77777777" w:rsidR="00092873" w:rsidRPr="00092873" w:rsidRDefault="00092873" w:rsidP="00092873">
            <w:pPr>
              <w:pStyle w:val="SIBulletList1"/>
              <w:rPr>
                <w:ins w:id="77" w:author="Sharon Fitzgerald" w:date="2019-09-24T12:36:00Z"/>
              </w:rPr>
            </w:pPr>
            <w:ins w:id="78" w:author="Sharon Fitzgerald" w:date="2019-09-24T12:36:00Z">
              <w:r w:rsidRPr="00FD0737">
                <w:t>specifications:</w:t>
              </w:r>
            </w:ins>
          </w:p>
          <w:p w14:paraId="37C5F288" w14:textId="77777777" w:rsidR="00092873" w:rsidRPr="00092873" w:rsidRDefault="00092873" w:rsidP="00092873">
            <w:pPr>
              <w:pStyle w:val="SIBulletList2"/>
              <w:rPr>
                <w:ins w:id="79" w:author="Sharon Fitzgerald" w:date="2019-09-24T12:36:00Z"/>
              </w:rPr>
            </w:pPr>
            <w:ins w:id="80" w:author="Sharon Fitzgerald" w:date="2019-09-24T12:36:00Z">
              <w:r w:rsidRPr="00FD0737">
                <w:t>access to workplace documents such as policies, procedures, processes, forms</w:t>
              </w:r>
            </w:ins>
          </w:p>
          <w:p w14:paraId="3FF62AA4" w14:textId="77777777" w:rsidR="00092873" w:rsidRPr="00092873" w:rsidRDefault="00092873" w:rsidP="00092873">
            <w:pPr>
              <w:pStyle w:val="SIBulletList2"/>
              <w:rPr>
                <w:ins w:id="81" w:author="Sharon Fitzgerald" w:date="2019-09-24T12:36:00Z"/>
              </w:rPr>
            </w:pPr>
            <w:ins w:id="82" w:author="Sharon Fitzgerald" w:date="2019-09-24T12:36:00Z">
              <w:r w:rsidRPr="00FD0737">
                <w:lastRenderedPageBreak/>
                <w:t xml:space="preserve">access to specific legislation/codes of practice relevant to </w:t>
              </w:r>
              <w:r w:rsidRPr="00092873">
                <w:t>enterprise operations</w:t>
              </w:r>
            </w:ins>
          </w:p>
          <w:p w14:paraId="61CEAA3F" w14:textId="77777777" w:rsidR="00092873" w:rsidRPr="00092873" w:rsidRDefault="00092873" w:rsidP="00092873">
            <w:pPr>
              <w:pStyle w:val="SIBulletList2"/>
              <w:rPr>
                <w:ins w:id="83" w:author="Sharon Fitzgerald" w:date="2019-09-24T12:36:00Z"/>
              </w:rPr>
            </w:pPr>
            <w:ins w:id="84" w:author="Sharon Fitzgerald" w:date="2019-09-24T12:36:00Z">
              <w:r w:rsidRPr="00FD0737">
                <w:t xml:space="preserve">access to </w:t>
              </w:r>
              <w:r w:rsidRPr="00092873">
                <w:t>appropriate technology for research and data collection, analysis and reporting</w:t>
              </w:r>
            </w:ins>
          </w:p>
          <w:p w14:paraId="50661677" w14:textId="77777777" w:rsidR="00092873" w:rsidRPr="00092873" w:rsidRDefault="00092873" w:rsidP="00092873">
            <w:pPr>
              <w:pStyle w:val="SIBulletList1"/>
              <w:rPr>
                <w:ins w:id="85" w:author="Sharon Fitzgerald" w:date="2019-09-24T12:36:00Z"/>
              </w:rPr>
            </w:pPr>
            <w:ins w:id="86" w:author="Sharon Fitzgerald" w:date="2019-09-24T12:36:00Z">
              <w:r w:rsidRPr="00FD0737">
                <w:t>timeframes:</w:t>
              </w:r>
            </w:ins>
          </w:p>
          <w:p w14:paraId="36D02E8A" w14:textId="0217D45D" w:rsidR="00092873" w:rsidRDefault="00092873">
            <w:pPr>
              <w:pStyle w:val="SIBulletList2"/>
              <w:rPr>
                <w:ins w:id="87" w:author="Sharon Fitzgerald" w:date="2019-09-24T12:35:00Z"/>
              </w:rPr>
              <w:pPrChange w:id="88" w:author="Sharon Fitzgerald" w:date="2019-09-24T12:36:00Z">
                <w:pPr>
                  <w:pStyle w:val="SIBulletList1"/>
                  <w:numPr>
                    <w:numId w:val="0"/>
                  </w:numPr>
                  <w:tabs>
                    <w:tab w:val="clear" w:pos="360"/>
                  </w:tabs>
                  <w:ind w:left="0" w:firstLine="0"/>
                </w:pPr>
              </w:pPrChange>
            </w:pPr>
            <w:ins w:id="89" w:author="Sharon Fitzgerald" w:date="2019-09-24T12:36:00Z">
              <w:r w:rsidRPr="00FD0737">
                <w:t>sustained performance over time</w:t>
              </w:r>
            </w:ins>
          </w:p>
          <w:p w14:paraId="7C95397B" w14:textId="77777777" w:rsidR="00092873" w:rsidRDefault="00092873" w:rsidP="00950C38">
            <w:pPr>
              <w:pStyle w:val="SIBulletList1"/>
              <w:numPr>
                <w:ilvl w:val="0"/>
                <w:numId w:val="0"/>
              </w:numPr>
              <w:ind w:left="357" w:hanging="357"/>
              <w:rPr>
                <w:ins w:id="90" w:author="Sharon Fitzgerald" w:date="2019-09-24T12:35:00Z"/>
              </w:rPr>
            </w:pPr>
          </w:p>
          <w:p w14:paraId="1DA641FA" w14:textId="51A53633" w:rsidR="00950C38" w:rsidDel="00092873" w:rsidRDefault="00950C38" w:rsidP="00950C38">
            <w:pPr>
              <w:pStyle w:val="SIBulletList1"/>
              <w:numPr>
                <w:ilvl w:val="0"/>
                <w:numId w:val="0"/>
              </w:numPr>
              <w:ind w:left="357" w:hanging="357"/>
              <w:rPr>
                <w:del w:id="91" w:author="Sharon Fitzgerald" w:date="2019-09-24T12:36:00Z"/>
              </w:rPr>
            </w:pPr>
            <w:del w:id="92" w:author="Sharon Fitzgerald" w:date="2019-09-24T12:36:00Z">
              <w:r w:rsidRPr="00950C38" w:rsidDel="00092873">
                <w:delText xml:space="preserve">Competency must be demonstrated through sustained performance over time, at an appropriate level of </w:delText>
              </w:r>
            </w:del>
          </w:p>
          <w:p w14:paraId="0E3DC99F" w14:textId="6E812BCC" w:rsidR="00950C38" w:rsidRPr="00950C38" w:rsidDel="00092873" w:rsidRDefault="00950C38" w:rsidP="00950C38">
            <w:pPr>
              <w:pStyle w:val="SIBulletList1"/>
              <w:numPr>
                <w:ilvl w:val="0"/>
                <w:numId w:val="0"/>
              </w:numPr>
              <w:rPr>
                <w:del w:id="93" w:author="Sharon Fitzgerald" w:date="2019-09-24T12:36:00Z"/>
              </w:rPr>
            </w:pPr>
            <w:del w:id="94" w:author="Sharon Fitzgerald" w:date="2019-09-24T12:36:00Z">
              <w:r w:rsidRPr="00950C38" w:rsidDel="00092873">
                <w:delText>responsibility and authority under typical operating and production conditions for the enterprise.</w:delText>
              </w:r>
            </w:del>
          </w:p>
          <w:p w14:paraId="736C9C45" w14:textId="77777777" w:rsidR="00950C38" w:rsidRPr="00950C38" w:rsidRDefault="00950C38" w:rsidP="00950C38">
            <w:pPr>
              <w:pStyle w:val="SIBulletList1"/>
              <w:numPr>
                <w:ilvl w:val="0"/>
                <w:numId w:val="0"/>
              </w:numPr>
              <w:ind w:left="357" w:hanging="357"/>
            </w:pPr>
          </w:p>
          <w:p w14:paraId="28B3F628" w14:textId="77777777" w:rsidR="00950C38" w:rsidRPr="00950C38" w:rsidRDefault="00950C38" w:rsidP="00950C38">
            <w:pPr>
              <w:pStyle w:val="SIBulletList1"/>
              <w:numPr>
                <w:ilvl w:val="0"/>
                <w:numId w:val="0"/>
              </w:numPr>
              <w:ind w:left="357" w:hanging="357"/>
            </w:pPr>
            <w:r w:rsidRPr="00950C38">
              <w:t>Methods of assessment must include:</w:t>
            </w:r>
          </w:p>
          <w:p w14:paraId="1AF7365F" w14:textId="77777777" w:rsidR="00950C38" w:rsidRPr="00950C38" w:rsidRDefault="00950C38" w:rsidP="00950C38">
            <w:pPr>
              <w:pStyle w:val="SIBulletList1"/>
            </w:pPr>
            <w:r w:rsidRPr="00950C38">
              <w:t>a third-party referee report of sustained performance at appropriate level of authority and responsibility</w:t>
            </w:r>
          </w:p>
          <w:p w14:paraId="18EDAC30" w14:textId="77777777" w:rsidR="00950C38" w:rsidRPr="00950C38" w:rsidRDefault="00950C38" w:rsidP="00950C38">
            <w:pPr>
              <w:pStyle w:val="SIBulletList1"/>
            </w:pPr>
            <w:r w:rsidRPr="00950C38">
              <w:t>assignment focusing on understanding and application of principles and theory to workplace operations</w:t>
            </w:r>
          </w:p>
          <w:p w14:paraId="70F36076" w14:textId="77777777" w:rsidR="00950C38" w:rsidRPr="00950C38" w:rsidRDefault="00950C38" w:rsidP="00950C38">
            <w:pPr>
              <w:pStyle w:val="SIBulletList1"/>
            </w:pPr>
            <w:r w:rsidRPr="00950C38">
              <w:t>workplace projects focusing on company environment and conditions</w:t>
            </w:r>
          </w:p>
          <w:p w14:paraId="43C88375" w14:textId="77777777" w:rsidR="00950C38" w:rsidRDefault="00950C38" w:rsidP="00950C38">
            <w:pPr>
              <w:pStyle w:val="SIBulletList1"/>
              <w:numPr>
                <w:ilvl w:val="0"/>
                <w:numId w:val="0"/>
              </w:numPr>
            </w:pPr>
          </w:p>
          <w:p w14:paraId="02BE6B93" w14:textId="77777777" w:rsidR="00F1480E" w:rsidRDefault="00950C38" w:rsidP="00950C38">
            <w:pPr>
              <w:pStyle w:val="SIBulletList1"/>
              <w:numPr>
                <w:ilvl w:val="0"/>
                <w:numId w:val="0"/>
              </w:numPr>
              <w:rPr>
                <w:ins w:id="95" w:author="Sharon Fitzgerald" w:date="2019-09-24T12:35:00Z"/>
              </w:rPr>
            </w:pPr>
            <w:del w:id="96" w:author="Sharon Fitzgerald" w:date="2019-09-24T12:35:00Z">
              <w:r w:rsidRPr="00950C38" w:rsidDel="00092873">
                <w:delText>Assessors must satisfy current standards for RTOs</w:delText>
              </w:r>
            </w:del>
            <w:r w:rsidRPr="00950C38">
              <w:t>.</w:t>
            </w:r>
          </w:p>
          <w:p w14:paraId="7E67EB41" w14:textId="17CA2090" w:rsidR="00092873" w:rsidRPr="000754EC" w:rsidRDefault="00092873" w:rsidP="00950C38">
            <w:pPr>
              <w:pStyle w:val="SIBulletList1"/>
              <w:numPr>
                <w:ilvl w:val="0"/>
                <w:numId w:val="0"/>
              </w:numPr>
              <w:rPr>
                <w:rFonts w:eastAsia="Calibri"/>
              </w:rPr>
            </w:pPr>
            <w:ins w:id="97" w:author="Sharon Fitzgerald" w:date="2019-09-24T12:35:00Z">
              <w:r w:rsidRPr="00FD0737">
                <w:t>Assessors of this unit must satisfy the requirements for assessors in applicable vocational education and training legislation, frameworks and/or standards.</w:t>
              </w:r>
            </w:ins>
          </w:p>
        </w:tc>
      </w:tr>
    </w:tbl>
    <w:p w14:paraId="1D7F87A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69AC3BE" w14:textId="77777777" w:rsidTr="004679E3">
        <w:tc>
          <w:tcPr>
            <w:tcW w:w="990" w:type="pct"/>
            <w:shd w:val="clear" w:color="auto" w:fill="auto"/>
          </w:tcPr>
          <w:p w14:paraId="4084B404" w14:textId="77777777" w:rsidR="00F1480E" w:rsidRPr="000754EC" w:rsidRDefault="00D71E43" w:rsidP="000754EC">
            <w:pPr>
              <w:pStyle w:val="SIHeading2"/>
            </w:pPr>
            <w:r w:rsidRPr="002C55E9">
              <w:t>L</w:t>
            </w:r>
            <w:r w:rsidRPr="000754EC">
              <w:t>inks</w:t>
            </w:r>
          </w:p>
        </w:tc>
        <w:tc>
          <w:tcPr>
            <w:tcW w:w="4010" w:type="pct"/>
            <w:shd w:val="clear" w:color="auto" w:fill="auto"/>
          </w:tcPr>
          <w:p w14:paraId="3DFAD1D3" w14:textId="77777777" w:rsidR="002970C3" w:rsidRPr="000754EC" w:rsidRDefault="002970C3" w:rsidP="000754EC">
            <w:pPr>
              <w:pStyle w:val="SIText"/>
            </w:pPr>
            <w:r>
              <w:t xml:space="preserve">Companion Volumes, including Implementation </w:t>
            </w:r>
            <w:r w:rsidR="00346FDC">
              <w:t>Guides, are available at VETNet:</w:t>
            </w:r>
          </w:p>
          <w:p w14:paraId="5A50535C" w14:textId="77777777" w:rsidR="00F1480E" w:rsidRPr="000754EC" w:rsidRDefault="009A671C"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0A542944"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2" w:author="Sharon Fitzgerald" w:date="2019-09-24T12:31:00Z" w:initials="SF">
    <w:p w14:paraId="6FF784A1" w14:textId="2A6F4E4B" w:rsidR="001B2B59" w:rsidRDefault="001B2B59">
      <w:r>
        <w:annotationRef/>
      </w:r>
      <w:r>
        <w:t>Suggest this is not relevant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FF784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F784A1" w16cid:durableId="21348B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C0662" w14:textId="77777777" w:rsidR="009A671C" w:rsidRDefault="009A671C" w:rsidP="00BF3F0A">
      <w:r>
        <w:separator/>
      </w:r>
    </w:p>
    <w:p w14:paraId="65EDD63C" w14:textId="77777777" w:rsidR="009A671C" w:rsidRDefault="009A671C"/>
  </w:endnote>
  <w:endnote w:type="continuationSeparator" w:id="0">
    <w:p w14:paraId="7B48C266" w14:textId="77777777" w:rsidR="009A671C" w:rsidRDefault="009A671C" w:rsidP="00BF3F0A">
      <w:r>
        <w:continuationSeparator/>
      </w:r>
    </w:p>
    <w:p w14:paraId="3156B014" w14:textId="77777777" w:rsidR="009A671C" w:rsidRDefault="009A6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0823035D"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4244B398"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60AA9985"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12A8C" w14:textId="77777777" w:rsidR="009A671C" w:rsidRDefault="009A671C" w:rsidP="00BF3F0A">
      <w:r>
        <w:separator/>
      </w:r>
    </w:p>
    <w:p w14:paraId="46DA2981" w14:textId="77777777" w:rsidR="009A671C" w:rsidRDefault="009A671C"/>
  </w:footnote>
  <w:footnote w:type="continuationSeparator" w:id="0">
    <w:p w14:paraId="076958FA" w14:textId="77777777" w:rsidR="009A671C" w:rsidRDefault="009A671C" w:rsidP="00BF3F0A">
      <w:r>
        <w:continuationSeparator/>
      </w:r>
    </w:p>
    <w:p w14:paraId="6F8727FD" w14:textId="77777777" w:rsidR="009A671C" w:rsidRDefault="009A67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2C917" w14:textId="77777777" w:rsidR="009C2650" w:rsidRPr="00950C38" w:rsidRDefault="00950C38" w:rsidP="00950C38">
    <w:r w:rsidRPr="00950C38">
      <w:rPr>
        <w:lang w:eastAsia="en-US"/>
      </w:rPr>
      <w:t>AMPMGT602 Monitor and manage organisational legal responsibilities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92873"/>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5AA7"/>
    <w:rsid w:val="001A6A3E"/>
    <w:rsid w:val="001A7B6D"/>
    <w:rsid w:val="001B2B59"/>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2F3EA5"/>
    <w:rsid w:val="00305EFF"/>
    <w:rsid w:val="00310A6A"/>
    <w:rsid w:val="003144E6"/>
    <w:rsid w:val="00337E82"/>
    <w:rsid w:val="00346FDC"/>
    <w:rsid w:val="00350BB1"/>
    <w:rsid w:val="00352C83"/>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26C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36D9E"/>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57903"/>
    <w:rsid w:val="00686A49"/>
    <w:rsid w:val="00687B62"/>
    <w:rsid w:val="00690C44"/>
    <w:rsid w:val="006969D9"/>
    <w:rsid w:val="006A2B68"/>
    <w:rsid w:val="006C2F32"/>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0C1B"/>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0C38"/>
    <w:rsid w:val="009527CB"/>
    <w:rsid w:val="00953835"/>
    <w:rsid w:val="00960F6C"/>
    <w:rsid w:val="00970747"/>
    <w:rsid w:val="00997BFC"/>
    <w:rsid w:val="009A5900"/>
    <w:rsid w:val="009A671C"/>
    <w:rsid w:val="009A6E6C"/>
    <w:rsid w:val="009A6F3F"/>
    <w:rsid w:val="009B331A"/>
    <w:rsid w:val="009C2650"/>
    <w:rsid w:val="009C57AF"/>
    <w:rsid w:val="009D15E2"/>
    <w:rsid w:val="009D15FE"/>
    <w:rsid w:val="009D5D2C"/>
    <w:rsid w:val="009F0DCC"/>
    <w:rsid w:val="009F11CA"/>
    <w:rsid w:val="00A05BB8"/>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0FA0"/>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44170"/>
    <w:rsid w:val="00C578E9"/>
    <w:rsid w:val="00C63D0D"/>
    <w:rsid w:val="00C70626"/>
    <w:rsid w:val="00C72860"/>
    <w:rsid w:val="00C73582"/>
    <w:rsid w:val="00C73B90"/>
    <w:rsid w:val="00C742EC"/>
    <w:rsid w:val="00C96AF3"/>
    <w:rsid w:val="00C97CCC"/>
    <w:rsid w:val="00CA0274"/>
    <w:rsid w:val="00CB746F"/>
    <w:rsid w:val="00CC451E"/>
    <w:rsid w:val="00CC60AB"/>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09C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AE8"/>
    <w:rsid w:val="00FA5C7C"/>
    <w:rsid w:val="00FB232E"/>
    <w:rsid w:val="00FC6A52"/>
    <w:rsid w:val="00FC73D1"/>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565C"/>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6D279DD1-01DF-43B7-9981-8AC62DCC6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8B7D55-2128-4BC4-9D1E-05D6966A1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55</TotalTime>
  <Pages>4</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16</cp:revision>
  <cp:lastPrinted>2016-05-27T05:21:00Z</cp:lastPrinted>
  <dcterms:created xsi:type="dcterms:W3CDTF">2019-07-31T03:50:00Z</dcterms:created>
  <dcterms:modified xsi:type="dcterms:W3CDTF">2019-10-03T23:20:00Z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