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271FC"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3EE0ACD5" w14:textId="77777777" w:rsidTr="00146EEC">
        <w:tc>
          <w:tcPr>
            <w:tcW w:w="2689" w:type="dxa"/>
          </w:tcPr>
          <w:p w14:paraId="6FDBC50F" w14:textId="77777777" w:rsidR="00F1480E" w:rsidRPr="000754EC" w:rsidRDefault="00830267" w:rsidP="000754EC">
            <w:pPr>
              <w:pStyle w:val="SIText-Bold"/>
            </w:pPr>
            <w:r w:rsidRPr="00A326C2">
              <w:t>Release</w:t>
            </w:r>
          </w:p>
        </w:tc>
        <w:tc>
          <w:tcPr>
            <w:tcW w:w="6939" w:type="dxa"/>
          </w:tcPr>
          <w:p w14:paraId="5D23BB98" w14:textId="77777777" w:rsidR="00F1480E" w:rsidRPr="000754EC" w:rsidRDefault="00830267" w:rsidP="000754EC">
            <w:pPr>
              <w:pStyle w:val="SIText-Bold"/>
            </w:pPr>
            <w:r w:rsidRPr="00A326C2">
              <w:t>Comments</w:t>
            </w:r>
          </w:p>
        </w:tc>
      </w:tr>
      <w:tr w:rsidR="00134DC9" w14:paraId="39CB1A8A" w14:textId="77777777" w:rsidTr="00146EEC">
        <w:trPr>
          <w:ins w:id="0" w:author="Sharon Fitzgerald" w:date="2019-09-24T11:10:00Z"/>
        </w:trPr>
        <w:tc>
          <w:tcPr>
            <w:tcW w:w="2689" w:type="dxa"/>
          </w:tcPr>
          <w:p w14:paraId="73F44300" w14:textId="6F4733C5" w:rsidR="00134DC9" w:rsidRPr="00134DC9" w:rsidRDefault="00134DC9" w:rsidP="00134DC9">
            <w:pPr>
              <w:pStyle w:val="SIText"/>
              <w:rPr>
                <w:ins w:id="1" w:author="Sharon Fitzgerald" w:date="2019-09-24T11:10:00Z"/>
              </w:rPr>
            </w:pPr>
            <w:ins w:id="2" w:author="Sharon Fitzgerald" w:date="2019-09-24T11:10:00Z">
              <w:r w:rsidRPr="00134DC9">
                <w:t xml:space="preserve">Release </w:t>
              </w:r>
              <w:r>
                <w:t>2</w:t>
              </w:r>
            </w:ins>
          </w:p>
        </w:tc>
        <w:tc>
          <w:tcPr>
            <w:tcW w:w="6939" w:type="dxa"/>
          </w:tcPr>
          <w:p w14:paraId="7CBB557A" w14:textId="4519BCA0" w:rsidR="00134DC9" w:rsidRPr="00134DC9" w:rsidRDefault="00134DC9" w:rsidP="00134DC9">
            <w:pPr>
              <w:pStyle w:val="SIText"/>
              <w:rPr>
                <w:ins w:id="3" w:author="Sharon Fitzgerald" w:date="2019-09-24T11:10:00Z"/>
              </w:rPr>
            </w:pPr>
            <w:ins w:id="4" w:author="Sharon Fitzgerald" w:date="2019-09-24T11:10:00Z">
              <w:r w:rsidRPr="00134DC9">
                <w:t xml:space="preserve">This version released with AMP Australian Meat Processing Training Package Version </w:t>
              </w:r>
              <w:r>
                <w:t>5</w:t>
              </w:r>
              <w:r w:rsidRPr="00134DC9">
                <w:t>.0.</w:t>
              </w:r>
            </w:ins>
          </w:p>
        </w:tc>
      </w:tr>
      <w:tr w:rsidR="00134DC9" w14:paraId="63F111C1" w14:textId="77777777" w:rsidTr="00146EEC">
        <w:tc>
          <w:tcPr>
            <w:tcW w:w="2689" w:type="dxa"/>
          </w:tcPr>
          <w:p w14:paraId="4C532F76" w14:textId="77777777" w:rsidR="00134DC9" w:rsidRPr="00134DC9" w:rsidRDefault="00134DC9" w:rsidP="00134DC9">
            <w:pPr>
              <w:pStyle w:val="SIText"/>
            </w:pPr>
            <w:r w:rsidRPr="00134DC9">
              <w:t>Release 1</w:t>
            </w:r>
          </w:p>
        </w:tc>
        <w:tc>
          <w:tcPr>
            <w:tcW w:w="6939" w:type="dxa"/>
          </w:tcPr>
          <w:p w14:paraId="2E5091AB" w14:textId="037F65F7" w:rsidR="00134DC9" w:rsidRPr="00134DC9" w:rsidRDefault="00134DC9" w:rsidP="00134DC9">
            <w:pPr>
              <w:pStyle w:val="SIText"/>
            </w:pPr>
            <w:r w:rsidRPr="00134DC9">
              <w:t>This version released with AMP Australian Meat Processing Training Package Version 1.0.</w:t>
            </w:r>
          </w:p>
        </w:tc>
      </w:tr>
    </w:tbl>
    <w:p w14:paraId="324301A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4D4021B" w14:textId="77777777" w:rsidTr="00CA2922">
        <w:trPr>
          <w:tblHeader/>
        </w:trPr>
        <w:tc>
          <w:tcPr>
            <w:tcW w:w="1396" w:type="pct"/>
            <w:shd w:val="clear" w:color="auto" w:fill="auto"/>
          </w:tcPr>
          <w:p w14:paraId="4FA2B2F7" w14:textId="77777777" w:rsidR="00F1480E" w:rsidRPr="000754EC" w:rsidRDefault="00FA5C7C" w:rsidP="000754EC">
            <w:pPr>
              <w:pStyle w:val="SIUNITCODE"/>
            </w:pPr>
            <w:r>
              <w:t>AMPMGT5</w:t>
            </w:r>
            <w:r w:rsidR="00FA5AE8">
              <w:t>10</w:t>
            </w:r>
          </w:p>
        </w:tc>
        <w:tc>
          <w:tcPr>
            <w:tcW w:w="3604" w:type="pct"/>
            <w:shd w:val="clear" w:color="auto" w:fill="auto"/>
          </w:tcPr>
          <w:p w14:paraId="2FB88506" w14:textId="77777777" w:rsidR="00F1480E" w:rsidRPr="000754EC" w:rsidRDefault="00FA5AE8" w:rsidP="000754EC">
            <w:pPr>
              <w:pStyle w:val="SIUnittitle"/>
            </w:pPr>
            <w:r w:rsidRPr="00FA5AE8">
              <w:t>Manage transportation of meat, meat products and meat by-products</w:t>
            </w:r>
          </w:p>
        </w:tc>
      </w:tr>
      <w:tr w:rsidR="00F1480E" w:rsidRPr="00963A46" w14:paraId="47C40868" w14:textId="77777777" w:rsidTr="00CA2922">
        <w:tc>
          <w:tcPr>
            <w:tcW w:w="1396" w:type="pct"/>
            <w:shd w:val="clear" w:color="auto" w:fill="auto"/>
          </w:tcPr>
          <w:p w14:paraId="6461B839" w14:textId="77777777" w:rsidR="00F1480E" w:rsidRPr="000754EC" w:rsidRDefault="00FD557D" w:rsidP="000754EC">
            <w:pPr>
              <w:pStyle w:val="SIHeading2"/>
            </w:pPr>
            <w:r w:rsidRPr="00FD557D">
              <w:t>Application</w:t>
            </w:r>
          </w:p>
          <w:p w14:paraId="13E54A90" w14:textId="77777777" w:rsidR="00FD557D" w:rsidRPr="00923720" w:rsidRDefault="00FD557D" w:rsidP="000754EC">
            <w:pPr>
              <w:pStyle w:val="SIHeading2"/>
            </w:pPr>
          </w:p>
        </w:tc>
        <w:tc>
          <w:tcPr>
            <w:tcW w:w="3604" w:type="pct"/>
            <w:shd w:val="clear" w:color="auto" w:fill="auto"/>
          </w:tcPr>
          <w:p w14:paraId="5E6A2059" w14:textId="77777777" w:rsidR="00FA5AE8" w:rsidRPr="00FA5AE8" w:rsidRDefault="00FA5AE8" w:rsidP="00FA5AE8">
            <w:pPr>
              <w:pStyle w:val="SIText"/>
            </w:pPr>
            <w:r w:rsidRPr="00FA5AE8">
              <w:t>This unit describes the skills and knowledge required to schedule and monitor the hygienic, safe and secure transportation of meat, meat products and meat by-products, for domestic or international markets. The efficient transportation of meat, meat products and meat by-products results in the satisfaction of customer requirements.</w:t>
            </w:r>
          </w:p>
          <w:p w14:paraId="2867CC5A" w14:textId="77777777" w:rsidR="00FA5AE8" w:rsidRPr="00FA5AE8" w:rsidRDefault="00FA5AE8" w:rsidP="00FA5AE8">
            <w:pPr>
              <w:pStyle w:val="SIText"/>
            </w:pPr>
          </w:p>
          <w:p w14:paraId="31176041" w14:textId="77777777" w:rsidR="00FA5AE8" w:rsidRPr="00FA5AE8" w:rsidRDefault="00FA5AE8" w:rsidP="00FA5AE8">
            <w:pPr>
              <w:pStyle w:val="SIText"/>
            </w:pPr>
            <w:r w:rsidRPr="00FA5AE8">
              <w:t>This unit is of use to livestock buyers and coordinators, transport managers and finance managers operating in a meat industry context.</w:t>
            </w:r>
          </w:p>
          <w:p w14:paraId="68D462FF" w14:textId="77777777" w:rsidR="00FA5AE8" w:rsidRPr="00FA5AE8" w:rsidRDefault="00FA5AE8" w:rsidP="00FA5AE8">
            <w:pPr>
              <w:pStyle w:val="SIText"/>
            </w:pPr>
          </w:p>
          <w:p w14:paraId="36E6B21F" w14:textId="77777777" w:rsidR="00FA5AE8" w:rsidRPr="00FA5AE8" w:rsidRDefault="00FA5AE8" w:rsidP="00FA5AE8">
            <w:pPr>
              <w:pStyle w:val="SIText"/>
            </w:pPr>
            <w:r w:rsidRPr="00FA5AE8">
              <w:t>At this level individuals exercise considerable responsibility and accountability within enterprise structures and are required to make primary contributions to the values, goals and operations of the enterprise. They will typically have responsibility for establishing and reviewing systems for their site or department. They may be assisted by external experts to develop plans and strategies.</w:t>
            </w:r>
          </w:p>
          <w:p w14:paraId="4B4C0ECD" w14:textId="77777777" w:rsidR="00FA5AE8" w:rsidRPr="00FA5AE8" w:rsidRDefault="00FA5AE8" w:rsidP="00FA5AE8">
            <w:pPr>
              <w:pStyle w:val="SIText"/>
            </w:pPr>
          </w:p>
          <w:p w14:paraId="3FE0A983" w14:textId="77777777" w:rsidR="00FA5AE8" w:rsidRPr="00FA5AE8" w:rsidRDefault="00FA5AE8" w:rsidP="00FA5AE8">
            <w:pPr>
              <w:pStyle w:val="SIText"/>
            </w:pPr>
            <w:r w:rsidRPr="00FA5AE8">
              <w:t>This unit must be delivered in the context of Australian meat industry standards and regulations.</w:t>
            </w:r>
          </w:p>
          <w:p w14:paraId="28D3D4AB" w14:textId="77777777" w:rsidR="00FA5AE8" w:rsidRPr="00FA5AE8" w:rsidRDefault="00FA5AE8" w:rsidP="00FA5AE8">
            <w:pPr>
              <w:pStyle w:val="SIText"/>
            </w:pPr>
          </w:p>
          <w:p w14:paraId="619261EF" w14:textId="77777777" w:rsidR="00373436" w:rsidRPr="000754EC" w:rsidRDefault="00FA5AE8" w:rsidP="00FA5AE8">
            <w:r w:rsidRPr="00FA5AE8">
              <w:t>No licensing, legislative or certification requirements are known to apply to this unit at the time of publication.</w:t>
            </w:r>
          </w:p>
        </w:tc>
      </w:tr>
      <w:tr w:rsidR="00F1480E" w:rsidRPr="00963A46" w14:paraId="54607A87" w14:textId="77777777" w:rsidTr="00CA2922">
        <w:tc>
          <w:tcPr>
            <w:tcW w:w="1396" w:type="pct"/>
            <w:shd w:val="clear" w:color="auto" w:fill="auto"/>
          </w:tcPr>
          <w:p w14:paraId="46835DEA" w14:textId="77777777" w:rsidR="00F1480E" w:rsidRPr="000754EC" w:rsidRDefault="00FD557D" w:rsidP="000754EC">
            <w:pPr>
              <w:pStyle w:val="SIHeading2"/>
            </w:pPr>
            <w:r w:rsidRPr="00923720">
              <w:t>Prerequisite Unit</w:t>
            </w:r>
          </w:p>
        </w:tc>
        <w:tc>
          <w:tcPr>
            <w:tcW w:w="3604" w:type="pct"/>
            <w:shd w:val="clear" w:color="auto" w:fill="auto"/>
          </w:tcPr>
          <w:p w14:paraId="38B6B592" w14:textId="77777777" w:rsidR="00F1480E" w:rsidRPr="000754EC" w:rsidRDefault="00F1480E" w:rsidP="000754EC">
            <w:pPr>
              <w:pStyle w:val="SIText"/>
            </w:pPr>
            <w:r w:rsidRPr="008908DE">
              <w:t>Ni</w:t>
            </w:r>
            <w:r w:rsidR="007A300D" w:rsidRPr="000754EC">
              <w:t xml:space="preserve">l </w:t>
            </w:r>
          </w:p>
        </w:tc>
      </w:tr>
      <w:tr w:rsidR="00F1480E" w:rsidRPr="00963A46" w14:paraId="47ECCB58" w14:textId="77777777" w:rsidTr="00CA2922">
        <w:tc>
          <w:tcPr>
            <w:tcW w:w="1396" w:type="pct"/>
            <w:shd w:val="clear" w:color="auto" w:fill="auto"/>
          </w:tcPr>
          <w:p w14:paraId="14497ABE" w14:textId="77777777" w:rsidR="00F1480E" w:rsidRPr="000754EC" w:rsidRDefault="00FD557D" w:rsidP="000754EC">
            <w:pPr>
              <w:pStyle w:val="SIHeading2"/>
            </w:pPr>
            <w:r w:rsidRPr="00923720">
              <w:t>Unit Sector</w:t>
            </w:r>
          </w:p>
        </w:tc>
        <w:tc>
          <w:tcPr>
            <w:tcW w:w="3604" w:type="pct"/>
            <w:shd w:val="clear" w:color="auto" w:fill="auto"/>
          </w:tcPr>
          <w:p w14:paraId="61F67B80" w14:textId="77777777" w:rsidR="00F1480E" w:rsidRPr="000754EC" w:rsidRDefault="00F1480E" w:rsidP="000754EC">
            <w:pPr>
              <w:pStyle w:val="SIText"/>
            </w:pPr>
          </w:p>
        </w:tc>
      </w:tr>
    </w:tbl>
    <w:p w14:paraId="6241D3B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E7A9D3F" w14:textId="77777777" w:rsidTr="00CA2922">
        <w:trPr>
          <w:cantSplit/>
          <w:tblHeader/>
        </w:trPr>
        <w:tc>
          <w:tcPr>
            <w:tcW w:w="1396" w:type="pct"/>
            <w:tcBorders>
              <w:bottom w:val="single" w:sz="4" w:space="0" w:color="C0C0C0"/>
            </w:tcBorders>
            <w:shd w:val="clear" w:color="auto" w:fill="auto"/>
          </w:tcPr>
          <w:p w14:paraId="12652BFE"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4E556E70" w14:textId="77777777" w:rsidR="00F1480E" w:rsidRPr="000754EC" w:rsidRDefault="00FD557D" w:rsidP="000754EC">
            <w:pPr>
              <w:pStyle w:val="SIHeading2"/>
            </w:pPr>
            <w:r w:rsidRPr="00923720">
              <w:t>Performance Criteria</w:t>
            </w:r>
          </w:p>
        </w:tc>
      </w:tr>
      <w:tr w:rsidR="00F1480E" w:rsidRPr="00963A46" w14:paraId="30C86B03" w14:textId="77777777" w:rsidTr="00CA2922">
        <w:trPr>
          <w:cantSplit/>
          <w:tblHeader/>
        </w:trPr>
        <w:tc>
          <w:tcPr>
            <w:tcW w:w="1396" w:type="pct"/>
            <w:tcBorders>
              <w:top w:val="single" w:sz="4" w:space="0" w:color="C0C0C0"/>
            </w:tcBorders>
            <w:shd w:val="clear" w:color="auto" w:fill="auto"/>
          </w:tcPr>
          <w:p w14:paraId="00EF5C92"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79BF08FA"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A5AE8" w:rsidRPr="00963A46" w14:paraId="29A07712" w14:textId="77777777" w:rsidTr="00CA2922">
        <w:trPr>
          <w:cantSplit/>
        </w:trPr>
        <w:tc>
          <w:tcPr>
            <w:tcW w:w="1396" w:type="pct"/>
            <w:shd w:val="clear" w:color="auto" w:fill="auto"/>
          </w:tcPr>
          <w:p w14:paraId="13BE31C7" w14:textId="77777777" w:rsidR="00FA5AE8" w:rsidRPr="00FA5AE8" w:rsidRDefault="00FA5AE8" w:rsidP="00FA5AE8">
            <w:r w:rsidRPr="00FA5AE8">
              <w:t>1. Implement requirements for the transportation of meat, meat products and meat by-products</w:t>
            </w:r>
          </w:p>
        </w:tc>
        <w:tc>
          <w:tcPr>
            <w:tcW w:w="3604" w:type="pct"/>
            <w:shd w:val="clear" w:color="auto" w:fill="auto"/>
          </w:tcPr>
          <w:p w14:paraId="0288510D" w14:textId="77777777" w:rsidR="00FA5AE8" w:rsidRPr="00FA5AE8" w:rsidRDefault="00FA5AE8" w:rsidP="00FA5AE8">
            <w:r w:rsidRPr="00FA5AE8">
              <w:t>1.1 Identify and follow regulatory, customer and enterprise requirements for the hygienic, safe and timely transportation of meat, meat products and meat by-products</w:t>
            </w:r>
          </w:p>
          <w:p w14:paraId="429A0437" w14:textId="77777777" w:rsidR="00FA5AE8" w:rsidRPr="00FA5AE8" w:rsidRDefault="00FA5AE8" w:rsidP="00FA5AE8">
            <w:r w:rsidRPr="00FA5AE8">
              <w:t>1.2 Assess and allocate resource requirements</w:t>
            </w:r>
          </w:p>
        </w:tc>
      </w:tr>
      <w:tr w:rsidR="00FA5AE8" w:rsidRPr="00963A46" w14:paraId="3C2DC75A" w14:textId="77777777" w:rsidTr="00CA2922">
        <w:trPr>
          <w:cantSplit/>
        </w:trPr>
        <w:tc>
          <w:tcPr>
            <w:tcW w:w="1396" w:type="pct"/>
            <w:shd w:val="clear" w:color="auto" w:fill="auto"/>
          </w:tcPr>
          <w:p w14:paraId="0C04A3CA" w14:textId="77777777" w:rsidR="00FA5AE8" w:rsidRPr="00FA5AE8" w:rsidRDefault="00FA5AE8" w:rsidP="00FA5AE8">
            <w:r w:rsidRPr="00FA5AE8">
              <w:t>2. Establish transportation policies and procedures</w:t>
            </w:r>
          </w:p>
        </w:tc>
        <w:tc>
          <w:tcPr>
            <w:tcW w:w="3604" w:type="pct"/>
            <w:shd w:val="clear" w:color="auto" w:fill="auto"/>
          </w:tcPr>
          <w:p w14:paraId="290C4357" w14:textId="77777777" w:rsidR="00FA5AE8" w:rsidRPr="00FA5AE8" w:rsidRDefault="00FA5AE8" w:rsidP="00FA5AE8">
            <w:r w:rsidRPr="00FA5AE8">
              <w:t>2.1 Develop systems and procedures for the operation of meat transport vehicles for the hygienic and safe transport of meat, meat products and meat by-products</w:t>
            </w:r>
          </w:p>
          <w:p w14:paraId="56803AF8" w14:textId="77777777" w:rsidR="00FA5AE8" w:rsidRPr="00FA5AE8" w:rsidRDefault="00FA5AE8" w:rsidP="00FA5AE8">
            <w:r w:rsidRPr="00FA5AE8">
              <w:t>2.2 Develop security procedures and systems</w:t>
            </w:r>
          </w:p>
          <w:p w14:paraId="1063182F" w14:textId="77777777" w:rsidR="00FA5AE8" w:rsidRPr="00FA5AE8" w:rsidRDefault="00FA5AE8" w:rsidP="00FA5AE8">
            <w:r w:rsidRPr="00FA5AE8">
              <w:t>2.3 Establish and maintain reporting and recording procedures</w:t>
            </w:r>
          </w:p>
          <w:p w14:paraId="44A37F9E" w14:textId="77777777" w:rsidR="00FA5AE8" w:rsidRPr="00FA5AE8" w:rsidRDefault="00FA5AE8" w:rsidP="00FA5AE8">
            <w:r w:rsidRPr="00FA5AE8">
              <w:t>2.4 Develop and monitor supplier quality requirements and standards</w:t>
            </w:r>
          </w:p>
          <w:p w14:paraId="4F63A13F" w14:textId="77777777" w:rsidR="00FA5AE8" w:rsidRPr="00FA5AE8" w:rsidRDefault="00FA5AE8" w:rsidP="00FA5AE8">
            <w:r w:rsidRPr="00FA5AE8">
              <w:t>2.5 Inform and mentor personnel, including contractors, in the performance of their obligations and responsibilities, including workplace health and safety</w:t>
            </w:r>
          </w:p>
        </w:tc>
      </w:tr>
      <w:tr w:rsidR="00FA5AE8" w:rsidRPr="00963A46" w14:paraId="6333D369" w14:textId="77777777" w:rsidTr="00CA2922">
        <w:trPr>
          <w:cantSplit/>
        </w:trPr>
        <w:tc>
          <w:tcPr>
            <w:tcW w:w="1396" w:type="pct"/>
            <w:shd w:val="clear" w:color="auto" w:fill="auto"/>
          </w:tcPr>
          <w:p w14:paraId="43459CE4" w14:textId="77777777" w:rsidR="00FA5AE8" w:rsidRPr="00FA5AE8" w:rsidRDefault="00FA5AE8" w:rsidP="00FA5AE8">
            <w:r w:rsidRPr="00FA5AE8">
              <w:lastRenderedPageBreak/>
              <w:t>3. Manage transportation logistics</w:t>
            </w:r>
          </w:p>
        </w:tc>
        <w:tc>
          <w:tcPr>
            <w:tcW w:w="3604" w:type="pct"/>
            <w:shd w:val="clear" w:color="auto" w:fill="auto"/>
          </w:tcPr>
          <w:p w14:paraId="60A09E75" w14:textId="77777777" w:rsidR="00FA5AE8" w:rsidRPr="00FA5AE8" w:rsidRDefault="00FA5AE8" w:rsidP="00FA5AE8">
            <w:r w:rsidRPr="00FA5AE8">
              <w:t>3.1 Analyse and select transport options</w:t>
            </w:r>
          </w:p>
          <w:p w14:paraId="0CEBE139" w14:textId="77777777" w:rsidR="00FA5AE8" w:rsidRPr="00FA5AE8" w:rsidRDefault="00FA5AE8" w:rsidP="00FA5AE8">
            <w:r w:rsidRPr="00FA5AE8">
              <w:t>3.2 Prepare and negotiate contracts and schedules according to customer and production requirements</w:t>
            </w:r>
          </w:p>
          <w:p w14:paraId="502BFEB4" w14:textId="77777777" w:rsidR="00FA5AE8" w:rsidRPr="00FA5AE8" w:rsidRDefault="00FA5AE8" w:rsidP="00FA5AE8">
            <w:r w:rsidRPr="00FA5AE8">
              <w:t>3.3 Complete documentation according to enterprise, customer and regulatory requirements</w:t>
            </w:r>
          </w:p>
          <w:p w14:paraId="42D725AB" w14:textId="2C77797E" w:rsidR="00FA5AE8" w:rsidRPr="00FA5AE8" w:rsidRDefault="00FA5AE8" w:rsidP="00FA5AE8">
            <w:r w:rsidRPr="00FA5AE8">
              <w:t xml:space="preserve">3.4 </w:t>
            </w:r>
            <w:del w:id="5" w:author="Sharon Fitzgerald" w:date="2019-09-24T11:06:00Z">
              <w:r w:rsidRPr="00FA5AE8" w:rsidDel="00134DC9">
                <w:delText>Maintain</w:delText>
              </w:r>
            </w:del>
            <w:ins w:id="6" w:author="Sharon Fitzgerald" w:date="2019-09-24T11:06:00Z">
              <w:r w:rsidR="00134DC9">
                <w:t>Ensure</w:t>
              </w:r>
            </w:ins>
            <w:r w:rsidRPr="00FA5AE8">
              <w:t xml:space="preserve"> vehicles</w:t>
            </w:r>
            <w:ins w:id="7" w:author="Sharon Fitzgerald" w:date="2019-09-24T11:06:00Z">
              <w:r w:rsidR="00134DC9">
                <w:t xml:space="preserve"> are maintained</w:t>
              </w:r>
            </w:ins>
            <w:r w:rsidRPr="00FA5AE8">
              <w:t xml:space="preserve"> to ensure the hygienic transportation of meat</w:t>
            </w:r>
          </w:p>
          <w:p w14:paraId="52CCE8A3" w14:textId="77777777" w:rsidR="00FA5AE8" w:rsidRPr="00FA5AE8" w:rsidRDefault="00FA5AE8" w:rsidP="00FA5AE8">
            <w:r w:rsidRPr="00FA5AE8">
              <w:t>3.5 Operate storage facilities according to enterprise and regulatory requirements</w:t>
            </w:r>
          </w:p>
          <w:p w14:paraId="1A05950D" w14:textId="77777777" w:rsidR="00FA5AE8" w:rsidRPr="00FA5AE8" w:rsidRDefault="00FA5AE8" w:rsidP="00FA5AE8">
            <w:r w:rsidRPr="00FA5AE8">
              <w:t>3.6 Track and monitor consignments</w:t>
            </w:r>
          </w:p>
        </w:tc>
      </w:tr>
      <w:tr w:rsidR="00FA5AE8" w:rsidRPr="00963A46" w14:paraId="2B5B6CF9" w14:textId="77777777" w:rsidTr="00CA2922">
        <w:trPr>
          <w:cantSplit/>
        </w:trPr>
        <w:tc>
          <w:tcPr>
            <w:tcW w:w="1396" w:type="pct"/>
            <w:shd w:val="clear" w:color="auto" w:fill="auto"/>
          </w:tcPr>
          <w:p w14:paraId="56424C1E" w14:textId="77777777" w:rsidR="00FA5AE8" w:rsidRPr="00FA5AE8" w:rsidRDefault="00FA5AE8" w:rsidP="00FA5AE8">
            <w:r w:rsidRPr="00FA5AE8">
              <w:t>4. Determine and manage transportation costs</w:t>
            </w:r>
          </w:p>
        </w:tc>
        <w:tc>
          <w:tcPr>
            <w:tcW w:w="3604" w:type="pct"/>
            <w:shd w:val="clear" w:color="auto" w:fill="auto"/>
          </w:tcPr>
          <w:p w14:paraId="486F0718" w14:textId="77777777" w:rsidR="00FA5AE8" w:rsidRPr="00FA5AE8" w:rsidRDefault="00FA5AE8" w:rsidP="00FA5AE8">
            <w:r w:rsidRPr="00FA5AE8">
              <w:t>4.1 Calculate cost of storage and transport</w:t>
            </w:r>
          </w:p>
          <w:p w14:paraId="667008A5" w14:textId="77777777" w:rsidR="00FA5AE8" w:rsidRPr="00FA5AE8" w:rsidRDefault="00FA5AE8" w:rsidP="00FA5AE8">
            <w:r w:rsidRPr="00FA5AE8">
              <w:t>4.2 Prepare and monitor transport budget</w:t>
            </w:r>
          </w:p>
          <w:p w14:paraId="7308957A" w14:textId="77777777" w:rsidR="00FA5AE8" w:rsidRPr="00FA5AE8" w:rsidRDefault="00FA5AE8" w:rsidP="00FA5AE8">
            <w:r w:rsidRPr="00FA5AE8">
              <w:t>4.3 Review procedures for cost savings</w:t>
            </w:r>
          </w:p>
        </w:tc>
      </w:tr>
      <w:tr w:rsidR="00FA5AE8" w:rsidRPr="00963A46" w14:paraId="6A8FEB1F" w14:textId="77777777" w:rsidTr="00CA2922">
        <w:trPr>
          <w:cantSplit/>
        </w:trPr>
        <w:tc>
          <w:tcPr>
            <w:tcW w:w="1396" w:type="pct"/>
            <w:shd w:val="clear" w:color="auto" w:fill="auto"/>
          </w:tcPr>
          <w:p w14:paraId="6D70457A" w14:textId="77777777" w:rsidR="00FA5AE8" w:rsidRPr="00FA5AE8" w:rsidRDefault="00FA5AE8" w:rsidP="00FA5AE8">
            <w:r w:rsidRPr="00FA5AE8">
              <w:t>5. Manage contingencies</w:t>
            </w:r>
          </w:p>
        </w:tc>
        <w:tc>
          <w:tcPr>
            <w:tcW w:w="3604" w:type="pct"/>
            <w:shd w:val="clear" w:color="auto" w:fill="auto"/>
          </w:tcPr>
          <w:p w14:paraId="07263BEE" w14:textId="7E7CAEBC" w:rsidR="00FA5AE8" w:rsidRDefault="00FA5AE8" w:rsidP="00FA5AE8">
            <w:pPr>
              <w:rPr>
                <w:ins w:id="8" w:author="Sharon Fitzgerald" w:date="2019-09-24T11:06:00Z"/>
              </w:rPr>
            </w:pPr>
            <w:r w:rsidRPr="00FA5AE8">
              <w:t>5.1 Develop contingency plans according to enterprise requirements</w:t>
            </w:r>
          </w:p>
          <w:p w14:paraId="10486BF2" w14:textId="6518594B" w:rsidR="00134DC9" w:rsidRPr="00FA5AE8" w:rsidRDefault="00134DC9" w:rsidP="00FA5AE8">
            <w:ins w:id="9" w:author="Sharon Fitzgerald" w:date="2019-09-24T11:06:00Z">
              <w:r>
                <w:t xml:space="preserve">5.2 Assess </w:t>
              </w:r>
            </w:ins>
            <w:ins w:id="10" w:author="Sharon Fitzgerald" w:date="2019-09-24T11:07:00Z">
              <w:r>
                <w:t>Threats and Critical Control Points (TACCP) and</w:t>
              </w:r>
            </w:ins>
            <w:ins w:id="11" w:author="Sharon Fitzgerald" w:date="2019-09-24T11:08:00Z">
              <w:r>
                <w:t xml:space="preserve"> Vulnerabilities and Critical Control Points</w:t>
              </w:r>
            </w:ins>
            <w:ins w:id="12" w:author="Sharon Fitzgerald" w:date="2019-09-24T11:07:00Z">
              <w:r>
                <w:t xml:space="preserve"> </w:t>
              </w:r>
            </w:ins>
            <w:ins w:id="13" w:author="Sharon Fitzgerald" w:date="2019-09-24T11:08:00Z">
              <w:r>
                <w:t>(</w:t>
              </w:r>
            </w:ins>
            <w:ins w:id="14" w:author="Sharon Fitzgerald" w:date="2019-09-24T11:07:00Z">
              <w:r>
                <w:t>VACCP</w:t>
              </w:r>
            </w:ins>
            <w:ins w:id="15" w:author="Sharon Fitzgerald" w:date="2019-09-24T11:08:00Z">
              <w:r>
                <w:t>)</w:t>
              </w:r>
            </w:ins>
            <w:ins w:id="16" w:author="Sharon Fitzgerald" w:date="2019-09-24T11:07:00Z">
              <w:r>
                <w:t xml:space="preserve"> vulnerabilities and prepare contingency plans</w:t>
              </w:r>
            </w:ins>
          </w:p>
          <w:p w14:paraId="60D5CE6F" w14:textId="72267D9E" w:rsidR="00FA5AE8" w:rsidRPr="00FA5AE8" w:rsidRDefault="00FA5AE8" w:rsidP="00FA5AE8">
            <w:r w:rsidRPr="00FA5AE8">
              <w:t>5.</w:t>
            </w:r>
            <w:ins w:id="17" w:author="Sharon Fitzgerald" w:date="2019-09-24T11:08:00Z">
              <w:r w:rsidR="00134DC9">
                <w:t>3</w:t>
              </w:r>
            </w:ins>
            <w:del w:id="18" w:author="Sharon Fitzgerald" w:date="2019-09-24T11:08:00Z">
              <w:r w:rsidRPr="00FA5AE8" w:rsidDel="00134DC9">
                <w:delText>2</w:delText>
              </w:r>
            </w:del>
            <w:r w:rsidRPr="00FA5AE8">
              <w:t xml:space="preserve"> Analyse changing circumstances, and prioritise and clarify responses</w:t>
            </w:r>
          </w:p>
          <w:p w14:paraId="055D6247" w14:textId="49ADFB67" w:rsidR="00FA5AE8" w:rsidRPr="00FA5AE8" w:rsidRDefault="00FA5AE8" w:rsidP="00FA5AE8">
            <w:r w:rsidRPr="00FA5AE8">
              <w:t>5.</w:t>
            </w:r>
            <w:ins w:id="19" w:author="Sharon Fitzgerald" w:date="2019-09-24T11:08:00Z">
              <w:r w:rsidR="00134DC9">
                <w:t>4</w:t>
              </w:r>
            </w:ins>
            <w:del w:id="20" w:author="Sharon Fitzgerald" w:date="2019-09-24T11:08:00Z">
              <w:r w:rsidRPr="00FA5AE8" w:rsidDel="00134DC9">
                <w:delText>3</w:delText>
              </w:r>
            </w:del>
            <w:r w:rsidRPr="00FA5AE8">
              <w:t xml:space="preserve"> Communicate impacts of changed schedules to all relevant parties</w:t>
            </w:r>
          </w:p>
        </w:tc>
      </w:tr>
      <w:tr w:rsidR="00FA5AE8" w:rsidRPr="00963A46" w14:paraId="0AF18F8F" w14:textId="77777777" w:rsidTr="00CA2922">
        <w:trPr>
          <w:cantSplit/>
        </w:trPr>
        <w:tc>
          <w:tcPr>
            <w:tcW w:w="1396" w:type="pct"/>
            <w:shd w:val="clear" w:color="auto" w:fill="auto"/>
          </w:tcPr>
          <w:p w14:paraId="2E3C0058" w14:textId="77777777" w:rsidR="00FA5AE8" w:rsidRPr="00FA5AE8" w:rsidRDefault="00FA5AE8" w:rsidP="00FA5AE8">
            <w:r w:rsidRPr="00FA5AE8">
              <w:t>6. Review transportation of meat, meat products and meat by-products to improve customer service</w:t>
            </w:r>
          </w:p>
        </w:tc>
        <w:tc>
          <w:tcPr>
            <w:tcW w:w="3604" w:type="pct"/>
            <w:shd w:val="clear" w:color="auto" w:fill="auto"/>
          </w:tcPr>
          <w:p w14:paraId="4EE60204" w14:textId="77777777" w:rsidR="00FA5AE8" w:rsidRPr="00FA5AE8" w:rsidRDefault="00FA5AE8" w:rsidP="00FA5AE8">
            <w:r w:rsidRPr="00FA5AE8">
              <w:t>6.1 Monitor and review resources, procedures and schedules for effectiveness and efficiency</w:t>
            </w:r>
          </w:p>
          <w:p w14:paraId="68E82952" w14:textId="77777777" w:rsidR="00FA5AE8" w:rsidRPr="00FA5AE8" w:rsidRDefault="00FA5AE8" w:rsidP="00FA5AE8">
            <w:r w:rsidRPr="00FA5AE8">
              <w:t>6.2 Include customer feedback and requirements in review of transportation procedures and schedules</w:t>
            </w:r>
          </w:p>
          <w:p w14:paraId="2D860EC6" w14:textId="77777777" w:rsidR="00FA5AE8" w:rsidRPr="00FA5AE8" w:rsidRDefault="00FA5AE8" w:rsidP="00FA5AE8">
            <w:r w:rsidRPr="00FA5AE8">
              <w:t>6.3 Involve team in continuous improvement processes</w:t>
            </w:r>
          </w:p>
        </w:tc>
      </w:tr>
      <w:tr w:rsidR="00FA5AE8" w:rsidRPr="00963A46" w14:paraId="15C4106B" w14:textId="77777777" w:rsidTr="00CA2922">
        <w:trPr>
          <w:cantSplit/>
        </w:trPr>
        <w:tc>
          <w:tcPr>
            <w:tcW w:w="1396" w:type="pct"/>
            <w:shd w:val="clear" w:color="auto" w:fill="auto"/>
          </w:tcPr>
          <w:p w14:paraId="701D1B51" w14:textId="77777777" w:rsidR="00FA5AE8" w:rsidRPr="00FA5AE8" w:rsidRDefault="00FA5AE8" w:rsidP="00FA5AE8">
            <w:r w:rsidRPr="00FA5AE8">
              <w:t>7. Establish effective communication with customers</w:t>
            </w:r>
          </w:p>
        </w:tc>
        <w:tc>
          <w:tcPr>
            <w:tcW w:w="3604" w:type="pct"/>
            <w:shd w:val="clear" w:color="auto" w:fill="auto"/>
          </w:tcPr>
          <w:p w14:paraId="27ADDF60" w14:textId="77777777" w:rsidR="00FA5AE8" w:rsidRPr="00FA5AE8" w:rsidRDefault="00FA5AE8" w:rsidP="00FA5AE8">
            <w:r w:rsidRPr="00FA5AE8">
              <w:t>7.1 Determine customer requirements</w:t>
            </w:r>
          </w:p>
          <w:p w14:paraId="545F1D8C" w14:textId="77777777" w:rsidR="00FA5AE8" w:rsidRPr="00FA5AE8" w:rsidRDefault="00FA5AE8" w:rsidP="00FA5AE8">
            <w:r w:rsidRPr="00FA5AE8">
              <w:t>7.2 Resolve customer complaints promptly</w:t>
            </w:r>
          </w:p>
          <w:p w14:paraId="5FFD5C20" w14:textId="77777777" w:rsidR="00FA5AE8" w:rsidRPr="00FA5AE8" w:rsidRDefault="00FA5AE8" w:rsidP="00FA5AE8">
            <w:r w:rsidRPr="00FA5AE8">
              <w:t>7.3 Ensure communication strategies are inclusive of the cultural, ethnic and social diversity of individuals and groups</w:t>
            </w:r>
          </w:p>
        </w:tc>
      </w:tr>
      <w:tr w:rsidR="00FA5AE8" w:rsidRPr="00963A46" w14:paraId="3B8F2816" w14:textId="77777777" w:rsidTr="00CA2922">
        <w:trPr>
          <w:cantSplit/>
        </w:trPr>
        <w:tc>
          <w:tcPr>
            <w:tcW w:w="1396" w:type="pct"/>
            <w:shd w:val="clear" w:color="auto" w:fill="auto"/>
          </w:tcPr>
          <w:p w14:paraId="1DB695B7" w14:textId="77777777" w:rsidR="00FA5AE8" w:rsidRPr="00FA5AE8" w:rsidRDefault="00FA5AE8" w:rsidP="00FA5AE8">
            <w:r w:rsidRPr="00FA5AE8">
              <w:t>8. Produce reports</w:t>
            </w:r>
          </w:p>
        </w:tc>
        <w:tc>
          <w:tcPr>
            <w:tcW w:w="3604" w:type="pct"/>
            <w:shd w:val="clear" w:color="auto" w:fill="auto"/>
          </w:tcPr>
          <w:p w14:paraId="009A53D8" w14:textId="77777777" w:rsidR="00FA5AE8" w:rsidRPr="00FA5AE8" w:rsidRDefault="00FA5AE8" w:rsidP="00FA5AE8">
            <w:r w:rsidRPr="00FA5AE8">
              <w:t>8.1 Produce reports according to legal and enterprise requirements</w:t>
            </w:r>
          </w:p>
        </w:tc>
      </w:tr>
    </w:tbl>
    <w:p w14:paraId="7E01AAAF" w14:textId="77777777" w:rsidR="005F771F" w:rsidRDefault="005F771F" w:rsidP="005F771F">
      <w:pPr>
        <w:pStyle w:val="SIText"/>
      </w:pPr>
    </w:p>
    <w:p w14:paraId="20FDE6F3" w14:textId="77777777" w:rsidR="005F771F" w:rsidRPr="000754EC" w:rsidRDefault="005F771F" w:rsidP="000754EC">
      <w:r>
        <w:br w:type="page"/>
      </w:r>
    </w:p>
    <w:p w14:paraId="4791B6FE"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14FE5CCA" w14:textId="77777777" w:rsidTr="00CA2922">
        <w:trPr>
          <w:tblHeader/>
        </w:trPr>
        <w:tc>
          <w:tcPr>
            <w:tcW w:w="5000" w:type="pct"/>
            <w:gridSpan w:val="2"/>
          </w:tcPr>
          <w:p w14:paraId="3C260963" w14:textId="77777777" w:rsidR="00F1480E" w:rsidRPr="000754EC" w:rsidRDefault="00FD557D" w:rsidP="000754EC">
            <w:pPr>
              <w:pStyle w:val="SIHeading2"/>
            </w:pPr>
            <w:r w:rsidRPr="00041E59">
              <w:t>F</w:t>
            </w:r>
            <w:r w:rsidRPr="000754EC">
              <w:t>oundation Skills</w:t>
            </w:r>
          </w:p>
          <w:p w14:paraId="01F4BF0D" w14:textId="77777777" w:rsidR="00F1480E" w:rsidRDefault="00F1480E" w:rsidP="000754EC">
            <w:pPr>
              <w:rPr>
                <w:ins w:id="21" w:author="Sharon Fitzgerald" w:date="2019-09-24T12:04:00Z"/>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p w14:paraId="5696C271" w14:textId="77777777" w:rsidR="00F61DF8" w:rsidRDefault="00F61DF8" w:rsidP="000754EC">
            <w:pPr>
              <w:rPr>
                <w:ins w:id="22" w:author="Sharon Fitzgerald" w:date="2019-09-24T12:04:00Z"/>
                <w:rStyle w:val="SIText-Italic"/>
                <w:rFonts w:eastAsiaTheme="majorEastAsia"/>
              </w:rPr>
            </w:pPr>
          </w:p>
          <w:p w14:paraId="70AE5A0A" w14:textId="77777777" w:rsidR="00F61DF8" w:rsidRPr="00F61DF8" w:rsidRDefault="00F61DF8" w:rsidP="00F61DF8">
            <w:pPr>
              <w:rPr>
                <w:ins w:id="23" w:author="Sharon Fitzgerald" w:date="2019-09-24T12:04:00Z"/>
              </w:rPr>
            </w:pPr>
            <w:ins w:id="24" w:author="Sharon Fitzgerald" w:date="2019-09-24T12:04:00Z">
              <w:r w:rsidRPr="00F61DF8">
                <w:t>Foundation Skills essential to performance are explicit in the performance criteria of this unit of competency.</w:t>
              </w:r>
            </w:ins>
          </w:p>
          <w:p w14:paraId="1A42F003" w14:textId="25520501" w:rsidR="00F61DF8" w:rsidRPr="000754EC" w:rsidRDefault="00F61DF8" w:rsidP="000754EC">
            <w:pPr>
              <w:rPr>
                <w:rStyle w:val="SIText-Italic"/>
                <w:rFonts w:eastAsiaTheme="majorEastAsia"/>
              </w:rPr>
            </w:pPr>
          </w:p>
        </w:tc>
      </w:tr>
      <w:tr w:rsidR="00F1480E" w:rsidRPr="00336FCA" w:rsidDel="00423CB2" w14:paraId="2A073543" w14:textId="77777777" w:rsidTr="00CA2922">
        <w:trPr>
          <w:tblHeader/>
        </w:trPr>
        <w:tc>
          <w:tcPr>
            <w:tcW w:w="1396" w:type="pct"/>
          </w:tcPr>
          <w:p w14:paraId="7D3A5F9C"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4372E6A6"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1480E" w:rsidRPr="00336FCA" w:rsidDel="00F61DF8" w14:paraId="4C0E994D" w14:textId="57CBAE36" w:rsidTr="00CA2922">
        <w:trPr>
          <w:del w:id="25" w:author="Sharon Fitzgerald" w:date="2019-09-24T12:04:00Z"/>
        </w:trPr>
        <w:tc>
          <w:tcPr>
            <w:tcW w:w="1396" w:type="pct"/>
          </w:tcPr>
          <w:p w14:paraId="719325B3" w14:textId="7AE258A7" w:rsidR="00F1480E" w:rsidRPr="000754EC" w:rsidDel="00F61DF8" w:rsidRDefault="00F1480E" w:rsidP="000754EC">
            <w:pPr>
              <w:pStyle w:val="SIText"/>
              <w:rPr>
                <w:del w:id="26" w:author="Sharon Fitzgerald" w:date="2019-09-24T12:04:00Z"/>
              </w:rPr>
            </w:pPr>
          </w:p>
        </w:tc>
        <w:tc>
          <w:tcPr>
            <w:tcW w:w="3604" w:type="pct"/>
          </w:tcPr>
          <w:p w14:paraId="351A467A" w14:textId="586FE5B1" w:rsidR="00F1480E" w:rsidRPr="000754EC" w:rsidDel="00F61DF8" w:rsidRDefault="00F1480E" w:rsidP="00DD0726">
            <w:pPr>
              <w:pStyle w:val="SIBulletList1"/>
              <w:rPr>
                <w:del w:id="27" w:author="Sharon Fitzgerald" w:date="2019-09-24T12:04:00Z"/>
              </w:rPr>
            </w:pPr>
          </w:p>
        </w:tc>
      </w:tr>
      <w:tr w:rsidR="00F1480E" w:rsidRPr="00336FCA" w:rsidDel="00F61DF8" w14:paraId="033F4D24" w14:textId="66E0BFF9" w:rsidTr="00CA2922">
        <w:trPr>
          <w:del w:id="28" w:author="Sharon Fitzgerald" w:date="2019-09-24T12:04:00Z"/>
        </w:trPr>
        <w:tc>
          <w:tcPr>
            <w:tcW w:w="1396" w:type="pct"/>
          </w:tcPr>
          <w:p w14:paraId="671BF6C9" w14:textId="3BE73192" w:rsidR="00F1480E" w:rsidRPr="000754EC" w:rsidDel="00F61DF8" w:rsidRDefault="00F1480E" w:rsidP="000754EC">
            <w:pPr>
              <w:pStyle w:val="SIText"/>
              <w:rPr>
                <w:del w:id="29" w:author="Sharon Fitzgerald" w:date="2019-09-24T12:04:00Z"/>
              </w:rPr>
            </w:pPr>
          </w:p>
        </w:tc>
        <w:tc>
          <w:tcPr>
            <w:tcW w:w="3604" w:type="pct"/>
          </w:tcPr>
          <w:p w14:paraId="36D778BA" w14:textId="2F6593B8" w:rsidR="00F1480E" w:rsidRPr="000754EC" w:rsidDel="00F61DF8" w:rsidRDefault="00F1480E" w:rsidP="000754EC">
            <w:pPr>
              <w:pStyle w:val="SIBulletList1"/>
              <w:rPr>
                <w:del w:id="30" w:author="Sharon Fitzgerald" w:date="2019-09-24T12:04:00Z"/>
                <w:rFonts w:eastAsia="Calibri"/>
              </w:rPr>
            </w:pPr>
          </w:p>
        </w:tc>
      </w:tr>
      <w:tr w:rsidR="00F1480E" w:rsidRPr="00336FCA" w:rsidDel="00F61DF8" w14:paraId="27911619" w14:textId="47C8B0B1" w:rsidTr="00CA2922">
        <w:trPr>
          <w:del w:id="31" w:author="Sharon Fitzgerald" w:date="2019-09-24T12:04:00Z"/>
        </w:trPr>
        <w:tc>
          <w:tcPr>
            <w:tcW w:w="1396" w:type="pct"/>
          </w:tcPr>
          <w:p w14:paraId="2E7F2230" w14:textId="5731B442" w:rsidR="00F1480E" w:rsidRPr="000754EC" w:rsidDel="00F61DF8" w:rsidRDefault="00F1480E" w:rsidP="000754EC">
            <w:pPr>
              <w:pStyle w:val="SIText"/>
              <w:rPr>
                <w:del w:id="32" w:author="Sharon Fitzgerald" w:date="2019-09-24T12:04:00Z"/>
              </w:rPr>
            </w:pPr>
          </w:p>
        </w:tc>
        <w:tc>
          <w:tcPr>
            <w:tcW w:w="3604" w:type="pct"/>
          </w:tcPr>
          <w:p w14:paraId="5E4F698C" w14:textId="28DD2B09" w:rsidR="00F1480E" w:rsidRPr="000754EC" w:rsidDel="00F61DF8" w:rsidRDefault="00F1480E" w:rsidP="000754EC">
            <w:pPr>
              <w:pStyle w:val="SIBulletList1"/>
              <w:rPr>
                <w:del w:id="33" w:author="Sharon Fitzgerald" w:date="2019-09-24T12:04:00Z"/>
                <w:rFonts w:eastAsia="Calibri"/>
              </w:rPr>
            </w:pPr>
          </w:p>
        </w:tc>
      </w:tr>
    </w:tbl>
    <w:p w14:paraId="040988B0" w14:textId="77777777" w:rsidR="00916CD7" w:rsidRDefault="00916CD7" w:rsidP="005F771F">
      <w:pPr>
        <w:pStyle w:val="SIText"/>
      </w:pPr>
    </w:p>
    <w:p w14:paraId="7CCD85F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6A2607C2" w14:textId="77777777" w:rsidTr="00F33FF2">
        <w:tc>
          <w:tcPr>
            <w:tcW w:w="5000" w:type="pct"/>
            <w:gridSpan w:val="4"/>
          </w:tcPr>
          <w:p w14:paraId="7399B0F1" w14:textId="77777777" w:rsidR="00F1480E" w:rsidRPr="000754EC" w:rsidRDefault="00FD557D" w:rsidP="000754EC">
            <w:pPr>
              <w:pStyle w:val="SIHeading2"/>
            </w:pPr>
            <w:r w:rsidRPr="00923720">
              <w:t>U</w:t>
            </w:r>
            <w:r w:rsidRPr="000754EC">
              <w:t>nit Mapping Information</w:t>
            </w:r>
          </w:p>
        </w:tc>
      </w:tr>
      <w:tr w:rsidR="00F1480E" w14:paraId="558A5B88" w14:textId="77777777" w:rsidTr="00F33FF2">
        <w:tc>
          <w:tcPr>
            <w:tcW w:w="1028" w:type="pct"/>
          </w:tcPr>
          <w:p w14:paraId="50048135" w14:textId="77777777" w:rsidR="00F1480E" w:rsidRPr="000754EC" w:rsidRDefault="00F1480E" w:rsidP="000754EC">
            <w:pPr>
              <w:pStyle w:val="SIText-Bold"/>
            </w:pPr>
            <w:r w:rsidRPr="00923720">
              <w:t>Code and title current version</w:t>
            </w:r>
          </w:p>
        </w:tc>
        <w:tc>
          <w:tcPr>
            <w:tcW w:w="1105" w:type="pct"/>
          </w:tcPr>
          <w:p w14:paraId="57DD9F07" w14:textId="77777777" w:rsidR="00F1480E" w:rsidRPr="000754EC" w:rsidRDefault="008322BE" w:rsidP="000754EC">
            <w:pPr>
              <w:pStyle w:val="SIText-Bold"/>
            </w:pPr>
            <w:r>
              <w:t xml:space="preserve">Code and title previous </w:t>
            </w:r>
            <w:r w:rsidR="00F1480E" w:rsidRPr="00923720">
              <w:t>version</w:t>
            </w:r>
          </w:p>
        </w:tc>
        <w:tc>
          <w:tcPr>
            <w:tcW w:w="1251" w:type="pct"/>
          </w:tcPr>
          <w:p w14:paraId="6C2AA209" w14:textId="77777777" w:rsidR="00F1480E" w:rsidRPr="000754EC" w:rsidRDefault="00F1480E" w:rsidP="000754EC">
            <w:pPr>
              <w:pStyle w:val="SIText-Bold"/>
            </w:pPr>
            <w:r w:rsidRPr="00923720">
              <w:t>Comments</w:t>
            </w:r>
          </w:p>
        </w:tc>
        <w:tc>
          <w:tcPr>
            <w:tcW w:w="1616" w:type="pct"/>
          </w:tcPr>
          <w:p w14:paraId="3A9732F3" w14:textId="77777777" w:rsidR="00F1480E" w:rsidRPr="000754EC" w:rsidRDefault="00F1480E" w:rsidP="000754EC">
            <w:pPr>
              <w:pStyle w:val="SIText-Bold"/>
            </w:pPr>
            <w:r w:rsidRPr="00923720">
              <w:t>Equivalence status</w:t>
            </w:r>
          </w:p>
        </w:tc>
      </w:tr>
      <w:tr w:rsidR="00854329" w14:paraId="0AB51DFC" w14:textId="77777777" w:rsidTr="00F33FF2">
        <w:tc>
          <w:tcPr>
            <w:tcW w:w="1028" w:type="pct"/>
          </w:tcPr>
          <w:p w14:paraId="37E666A5" w14:textId="1E89A24F" w:rsidR="00854329" w:rsidRPr="00854329" w:rsidRDefault="00854329" w:rsidP="00854329">
            <w:pPr>
              <w:pStyle w:val="SIText"/>
            </w:pPr>
            <w:del w:id="34" w:author="Sharon Fitzgerald" w:date="2019-10-04T09:17:00Z">
              <w:r w:rsidRPr="00FA5AE8" w:rsidDel="00854329">
                <w:delText>AMPMGT510 Manage transportation of meat, meat products and meat by-products</w:delText>
              </w:r>
            </w:del>
          </w:p>
        </w:tc>
        <w:tc>
          <w:tcPr>
            <w:tcW w:w="1105" w:type="pct"/>
          </w:tcPr>
          <w:p w14:paraId="6CB80074" w14:textId="77777777" w:rsidR="00854329" w:rsidRDefault="00854329" w:rsidP="00854329">
            <w:pPr>
              <w:pStyle w:val="SIText"/>
              <w:rPr>
                <w:ins w:id="35" w:author="Sharon Fitzgerald" w:date="2019-10-04T09:17:00Z"/>
              </w:rPr>
            </w:pPr>
            <w:ins w:id="36" w:author="Sharon Fitzgerald" w:date="2019-10-04T09:17:00Z">
              <w:r w:rsidRPr="00FA5AE8">
                <w:t>AMPMGT510 Manage transportation of meat, meat products and meat by-products</w:t>
              </w:r>
            </w:ins>
          </w:p>
          <w:p w14:paraId="1CFC938C" w14:textId="2DE74D8F" w:rsidR="00854329" w:rsidRPr="00854329" w:rsidRDefault="00854329" w:rsidP="00854329">
            <w:pPr>
              <w:pStyle w:val="SIText"/>
            </w:pPr>
            <w:ins w:id="37" w:author="Sharon Fitzgerald" w:date="2019-10-04T09:17:00Z">
              <w:r>
                <w:t>Release 1</w:t>
              </w:r>
            </w:ins>
          </w:p>
        </w:tc>
        <w:tc>
          <w:tcPr>
            <w:tcW w:w="1251" w:type="pct"/>
          </w:tcPr>
          <w:p w14:paraId="20B51FE7" w14:textId="77777777" w:rsidR="00854329" w:rsidRPr="000754EC" w:rsidRDefault="00854329" w:rsidP="00854329">
            <w:pPr>
              <w:pStyle w:val="SIText"/>
            </w:pPr>
            <w:bookmarkStart w:id="38" w:name="_GoBack"/>
            <w:bookmarkEnd w:id="38"/>
          </w:p>
        </w:tc>
        <w:tc>
          <w:tcPr>
            <w:tcW w:w="1616" w:type="pct"/>
          </w:tcPr>
          <w:p w14:paraId="5F95A3AD" w14:textId="77777777" w:rsidR="00854329" w:rsidRPr="000754EC" w:rsidRDefault="00854329" w:rsidP="00854329">
            <w:pPr>
              <w:pStyle w:val="SIText"/>
            </w:pPr>
          </w:p>
        </w:tc>
      </w:tr>
    </w:tbl>
    <w:p w14:paraId="614C02D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66F3D36C" w14:textId="77777777" w:rsidTr="00CA2922">
        <w:tc>
          <w:tcPr>
            <w:tcW w:w="1396" w:type="pct"/>
            <w:shd w:val="clear" w:color="auto" w:fill="auto"/>
          </w:tcPr>
          <w:p w14:paraId="3C16F2F0" w14:textId="77777777" w:rsidR="00F1480E" w:rsidRPr="000754EC" w:rsidRDefault="00FD557D" w:rsidP="000754EC">
            <w:pPr>
              <w:pStyle w:val="SIHeading2"/>
            </w:pPr>
            <w:r w:rsidRPr="00CC451E">
              <w:t>L</w:t>
            </w:r>
            <w:r w:rsidRPr="000754EC">
              <w:t>inks</w:t>
            </w:r>
          </w:p>
        </w:tc>
        <w:tc>
          <w:tcPr>
            <w:tcW w:w="3604" w:type="pct"/>
            <w:shd w:val="clear" w:color="auto" w:fill="auto"/>
          </w:tcPr>
          <w:p w14:paraId="5772B76E" w14:textId="77777777" w:rsidR="00F1480E" w:rsidRPr="000754EC" w:rsidRDefault="00520E9A" w:rsidP="00FA5C7C">
            <w:pPr>
              <w:pStyle w:val="SIText"/>
            </w:pPr>
            <w:r>
              <w:t xml:space="preserve">Companion Volumes, including Implementation </w:t>
            </w:r>
            <w:r w:rsidR="00346FDC">
              <w:t xml:space="preserve">Guides, are available at </w:t>
            </w:r>
            <w:proofErr w:type="spellStart"/>
            <w:r w:rsidR="00346FDC">
              <w:t>VETNet</w:t>
            </w:r>
            <w:proofErr w:type="spellEnd"/>
            <w:r w:rsidR="00346FDC">
              <w:t>:</w:t>
            </w:r>
            <w:r w:rsidR="00FA5C7C">
              <w:t xml:space="preserve"> </w:t>
            </w:r>
            <w:hyperlink r:id="rId11" w:history="1">
              <w:r w:rsidR="00FA5C7C" w:rsidRPr="00FA5C7C">
                <w:t>https://vetnet.education.gov.au/Pages/TrainingDocs.aspx?q=5e2e56b7-698f-4822-84bb-25adbb8443a7</w:t>
              </w:r>
            </w:hyperlink>
            <w:r w:rsidR="00FA5C7C">
              <w:t xml:space="preserve">  </w:t>
            </w:r>
            <w:r w:rsidR="00E40225">
              <w:rPr>
                <w:rStyle w:val="SITemporaryText"/>
              </w:rPr>
              <w:t xml:space="preserve"> </w:t>
            </w:r>
          </w:p>
        </w:tc>
      </w:tr>
    </w:tbl>
    <w:p w14:paraId="3302B59F" w14:textId="77777777" w:rsidR="00F1480E" w:rsidRDefault="00F1480E" w:rsidP="005F771F">
      <w:pPr>
        <w:pStyle w:val="SIText"/>
      </w:pPr>
    </w:p>
    <w:p w14:paraId="09FE5102"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18BBF4AB" w14:textId="77777777" w:rsidTr="00113678">
        <w:trPr>
          <w:tblHeader/>
        </w:trPr>
        <w:tc>
          <w:tcPr>
            <w:tcW w:w="1478" w:type="pct"/>
            <w:shd w:val="clear" w:color="auto" w:fill="auto"/>
          </w:tcPr>
          <w:p w14:paraId="7C766EB3"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6681B2F9" w14:textId="77777777" w:rsidR="00556C4C" w:rsidRPr="000754EC" w:rsidRDefault="00556C4C" w:rsidP="000754EC">
            <w:pPr>
              <w:pStyle w:val="SIUnittitle"/>
            </w:pPr>
            <w:r w:rsidRPr="00F56827">
              <w:t xml:space="preserve">Assessment requirements for </w:t>
            </w:r>
            <w:r w:rsidR="00FA5AE8" w:rsidRPr="00FA5AE8">
              <w:t>AMPMGT510 Manage transportation of meat, meat products and meat by-products</w:t>
            </w:r>
          </w:p>
        </w:tc>
      </w:tr>
      <w:tr w:rsidR="00556C4C" w:rsidRPr="00A55106" w14:paraId="6491094F" w14:textId="77777777" w:rsidTr="00113678">
        <w:trPr>
          <w:tblHeader/>
        </w:trPr>
        <w:tc>
          <w:tcPr>
            <w:tcW w:w="5000" w:type="pct"/>
            <w:gridSpan w:val="2"/>
            <w:shd w:val="clear" w:color="auto" w:fill="auto"/>
          </w:tcPr>
          <w:p w14:paraId="7DA60169" w14:textId="77777777" w:rsidR="00556C4C" w:rsidRPr="000754EC" w:rsidRDefault="00D71E43" w:rsidP="000754EC">
            <w:pPr>
              <w:pStyle w:val="SIHeading2"/>
            </w:pPr>
            <w:r>
              <w:t>Performance E</w:t>
            </w:r>
            <w:r w:rsidRPr="000754EC">
              <w:t>vidence</w:t>
            </w:r>
          </w:p>
        </w:tc>
      </w:tr>
      <w:tr w:rsidR="00556C4C" w:rsidRPr="00067E1C" w14:paraId="38ECE6E9" w14:textId="77777777" w:rsidTr="00113678">
        <w:tc>
          <w:tcPr>
            <w:tcW w:w="5000" w:type="pct"/>
            <w:gridSpan w:val="2"/>
            <w:shd w:val="clear" w:color="auto" w:fill="auto"/>
          </w:tcPr>
          <w:p w14:paraId="2B1F18C2" w14:textId="2CE23721" w:rsidR="00FA5AE8" w:rsidRDefault="00FA5AE8" w:rsidP="00FA5AE8">
            <w:pPr>
              <w:pStyle w:val="SIBulletList1"/>
              <w:numPr>
                <w:ilvl w:val="0"/>
                <w:numId w:val="0"/>
              </w:numPr>
              <w:ind w:left="357" w:hanging="357"/>
              <w:rPr>
                <w:ins w:id="39" w:author="Sharon Fitzgerald" w:date="2019-09-24T12:04:00Z"/>
              </w:rPr>
            </w:pPr>
            <w:del w:id="40" w:author="Sharon Fitzgerald" w:date="2019-09-24T12:04:00Z">
              <w:r w:rsidRPr="00FA5AE8" w:rsidDel="00F61DF8">
                <w:delText>Evidence must demonstrate the candidate's consistency of performance over time at production speed.</w:delText>
              </w:r>
            </w:del>
          </w:p>
          <w:p w14:paraId="5993D783" w14:textId="77777777" w:rsidR="00F61DF8" w:rsidRPr="00F61DF8" w:rsidRDefault="00F61DF8" w:rsidP="00F61DF8">
            <w:pPr>
              <w:rPr>
                <w:ins w:id="41" w:author="Sharon Fitzgerald" w:date="2019-09-24T12:04:00Z"/>
              </w:rPr>
            </w:pPr>
            <w:ins w:id="42" w:author="Sharon Fitzgerald" w:date="2019-09-24T12:04:00Z">
              <w:r w:rsidRPr="00FD0737">
                <w:t xml:space="preserve">An individual demonstrating competency must satisfy all of the elements and </w:t>
              </w:r>
              <w:r w:rsidRPr="00F61DF8">
                <w:t>performance criteria in this unit.</w:t>
              </w:r>
            </w:ins>
          </w:p>
          <w:p w14:paraId="7D69A961" w14:textId="77777777" w:rsidR="00F61DF8" w:rsidRPr="00FA5AE8" w:rsidRDefault="00F61DF8" w:rsidP="00FA5AE8">
            <w:pPr>
              <w:pStyle w:val="SIBulletList1"/>
              <w:numPr>
                <w:ilvl w:val="0"/>
                <w:numId w:val="0"/>
              </w:numPr>
              <w:ind w:left="357" w:hanging="357"/>
            </w:pPr>
          </w:p>
          <w:p w14:paraId="4A0F5D03" w14:textId="77777777" w:rsidR="00F61DF8" w:rsidRPr="00F61DF8" w:rsidRDefault="00F61DF8">
            <w:pPr>
              <w:rPr>
                <w:ins w:id="43" w:author="Sharon Fitzgerald" w:date="2019-09-24T12:05:00Z"/>
              </w:rPr>
              <w:pPrChange w:id="44" w:author="Sharon Fitzgerald" w:date="2019-09-24T12:05:00Z">
                <w:pPr>
                  <w:pStyle w:val="SIBulletList1"/>
                </w:pPr>
              </w:pPrChange>
            </w:pPr>
            <w:ins w:id="45" w:author="Sharon Fitzgerald" w:date="2019-09-24T12:05:00Z">
              <w:r w:rsidRPr="00FD0737">
                <w:t>There must be evidence that the individual has</w:t>
              </w:r>
              <w:r w:rsidRPr="00F61DF8">
                <w:t xml:space="preserve"> on at least one occasion:</w:t>
              </w:r>
            </w:ins>
          </w:p>
          <w:p w14:paraId="63058405" w14:textId="7CB4513D" w:rsidR="00FA5AE8" w:rsidRPr="00FA5AE8" w:rsidDel="00F61DF8" w:rsidRDefault="00FA5AE8" w:rsidP="00FA5AE8">
            <w:pPr>
              <w:pStyle w:val="SIBulletList1"/>
              <w:numPr>
                <w:ilvl w:val="0"/>
                <w:numId w:val="0"/>
              </w:numPr>
              <w:ind w:left="357" w:hanging="357"/>
              <w:rPr>
                <w:del w:id="46" w:author="Sharon Fitzgerald" w:date="2019-09-24T12:05:00Z"/>
              </w:rPr>
            </w:pPr>
          </w:p>
          <w:p w14:paraId="65A6A0D6" w14:textId="335474BE" w:rsidR="00FA5AE8" w:rsidRPr="00FA5AE8" w:rsidDel="00F61DF8" w:rsidRDefault="00FA5AE8" w:rsidP="00FA5AE8">
            <w:pPr>
              <w:pStyle w:val="SIBulletList1"/>
              <w:numPr>
                <w:ilvl w:val="0"/>
                <w:numId w:val="0"/>
              </w:numPr>
              <w:ind w:left="357" w:hanging="357"/>
              <w:rPr>
                <w:del w:id="47" w:author="Sharon Fitzgerald" w:date="2019-09-24T12:05:00Z"/>
              </w:rPr>
            </w:pPr>
            <w:del w:id="48" w:author="Sharon Fitzgerald" w:date="2019-09-24T12:05:00Z">
              <w:r w:rsidRPr="00FA5AE8" w:rsidDel="00F61DF8">
                <w:delText>The candidate must:</w:delText>
              </w:r>
            </w:del>
          </w:p>
          <w:p w14:paraId="44751699" w14:textId="3FA61FF6" w:rsidR="00FA5AE8" w:rsidRPr="00FA5AE8" w:rsidRDefault="00FA5AE8" w:rsidP="00FA5AE8">
            <w:pPr>
              <w:pStyle w:val="SIBulletList1"/>
            </w:pPr>
            <w:r w:rsidRPr="00FA5AE8">
              <w:t>analyse</w:t>
            </w:r>
            <w:ins w:id="49" w:author="Sharon Fitzgerald" w:date="2019-09-24T12:05:00Z">
              <w:r w:rsidR="00F61DF8">
                <w:t>d</w:t>
              </w:r>
            </w:ins>
            <w:r w:rsidRPr="00FA5AE8">
              <w:t xml:space="preserve"> throughput, production, storage requirements, meat safety requirements, product specifications, customer requirements, orders and the purchasing or scheduling of appropriate transportation services</w:t>
            </w:r>
          </w:p>
          <w:p w14:paraId="5AF0B1CA" w14:textId="4EB24D3C" w:rsidR="00FA5AE8" w:rsidRPr="00FA5AE8" w:rsidRDefault="00FA5AE8" w:rsidP="00FA5AE8">
            <w:pPr>
              <w:pStyle w:val="SIBulletList1"/>
            </w:pPr>
            <w:r w:rsidRPr="00FA5AE8">
              <w:t>appl</w:t>
            </w:r>
            <w:ins w:id="50" w:author="Sharon Fitzgerald" w:date="2019-09-24T12:05:00Z">
              <w:r w:rsidR="00F61DF8">
                <w:t>ied</w:t>
              </w:r>
            </w:ins>
            <w:del w:id="51" w:author="Sharon Fitzgerald" w:date="2019-09-24T12:05:00Z">
              <w:r w:rsidRPr="00FA5AE8" w:rsidDel="00F61DF8">
                <w:delText>y</w:delText>
              </w:r>
            </w:del>
            <w:r w:rsidRPr="00FA5AE8">
              <w:t xml:space="preserve"> problem-solving skills to resolve transportation issues</w:t>
            </w:r>
          </w:p>
          <w:p w14:paraId="5EE173CA" w14:textId="2949E671" w:rsidR="00FA5AE8" w:rsidRPr="00FA5AE8" w:rsidRDefault="00FA5AE8" w:rsidP="00FA5AE8">
            <w:pPr>
              <w:pStyle w:val="SIBulletList1"/>
            </w:pPr>
            <w:r w:rsidRPr="00FA5AE8">
              <w:t>communicate</w:t>
            </w:r>
            <w:ins w:id="52" w:author="Sharon Fitzgerald" w:date="2019-09-24T12:05:00Z">
              <w:r w:rsidR="00F61DF8">
                <w:t>d</w:t>
              </w:r>
            </w:ins>
            <w:r w:rsidRPr="00FA5AE8">
              <w:t xml:space="preserve"> effectively with regulatory authorities and stakeholders</w:t>
            </w:r>
          </w:p>
          <w:p w14:paraId="0A23EB52" w14:textId="72791209" w:rsidR="00FA5AE8" w:rsidRPr="00FA5AE8" w:rsidRDefault="00FA5AE8" w:rsidP="00FA5AE8">
            <w:pPr>
              <w:pStyle w:val="SIBulletList1"/>
            </w:pPr>
            <w:r w:rsidRPr="00FA5AE8">
              <w:t>maintain</w:t>
            </w:r>
            <w:ins w:id="53" w:author="Sharon Fitzgerald" w:date="2019-09-24T12:05:00Z">
              <w:r w:rsidR="00F61DF8">
                <w:t>ed</w:t>
              </w:r>
            </w:ins>
            <w:r w:rsidRPr="00FA5AE8">
              <w:t xml:space="preserve"> currency of knowledge through independent research or personal development</w:t>
            </w:r>
          </w:p>
          <w:p w14:paraId="1F076196" w14:textId="3F3E093A" w:rsidR="00FA5AE8" w:rsidRPr="00FA5AE8" w:rsidRDefault="00FA5AE8" w:rsidP="00FA5AE8">
            <w:pPr>
              <w:pStyle w:val="SIBulletList1"/>
            </w:pPr>
            <w:r w:rsidRPr="00FA5AE8">
              <w:t>develop</w:t>
            </w:r>
            <w:ins w:id="54" w:author="Sharon Fitzgerald" w:date="2019-09-24T12:05:00Z">
              <w:r w:rsidR="00F61DF8">
                <w:t>ed</w:t>
              </w:r>
            </w:ins>
            <w:r w:rsidRPr="00FA5AE8">
              <w:t xml:space="preserve"> supplier quality criteria, including audit requirements, for purchasing transport services</w:t>
            </w:r>
          </w:p>
          <w:p w14:paraId="79378531" w14:textId="66B0843A" w:rsidR="00FA5AE8" w:rsidRPr="00FA5AE8" w:rsidRDefault="00FA5AE8" w:rsidP="00FA5AE8">
            <w:pPr>
              <w:pStyle w:val="SIBulletList1"/>
            </w:pPr>
            <w:r w:rsidRPr="00FA5AE8">
              <w:t>establish</w:t>
            </w:r>
            <w:ins w:id="55" w:author="Sharon Fitzgerald" w:date="2019-09-24T12:05:00Z">
              <w:r w:rsidR="00F61DF8">
                <w:t>ed</w:t>
              </w:r>
            </w:ins>
            <w:r w:rsidRPr="00FA5AE8">
              <w:t xml:space="preserve"> systems for completing and certifying documentation of product transportation</w:t>
            </w:r>
          </w:p>
          <w:p w14:paraId="61FD9080" w14:textId="5CA8CB33" w:rsidR="00FA5AE8" w:rsidRPr="00FA5AE8" w:rsidRDefault="00FA5AE8" w:rsidP="00FA5AE8">
            <w:pPr>
              <w:pStyle w:val="SIBulletList1"/>
            </w:pPr>
            <w:r w:rsidRPr="00FA5AE8">
              <w:t>identif</w:t>
            </w:r>
            <w:ins w:id="56" w:author="Sharon Fitzgerald" w:date="2019-09-24T12:05:00Z">
              <w:r w:rsidR="00F61DF8">
                <w:t>ied</w:t>
              </w:r>
            </w:ins>
            <w:del w:id="57" w:author="Sharon Fitzgerald" w:date="2019-09-24T12:05:00Z">
              <w:r w:rsidRPr="00FA5AE8" w:rsidDel="00F61DF8">
                <w:delText>y</w:delText>
              </w:r>
            </w:del>
            <w:r w:rsidRPr="00FA5AE8">
              <w:t xml:space="preserve"> and analyse</w:t>
            </w:r>
            <w:ins w:id="58" w:author="Sharon Fitzgerald" w:date="2019-09-24T12:05:00Z">
              <w:r w:rsidR="00F61DF8">
                <w:t>d</w:t>
              </w:r>
            </w:ins>
            <w:r w:rsidRPr="00FA5AE8">
              <w:t xml:space="preserve"> transportation options; develop procedures to inform enterprise personnel, customers and contractors of changes in schedules</w:t>
            </w:r>
          </w:p>
          <w:p w14:paraId="579D6753" w14:textId="40DBF7B2" w:rsidR="00FA5AE8" w:rsidRPr="00FA5AE8" w:rsidDel="00F61DF8" w:rsidRDefault="00FA5AE8" w:rsidP="00FA5AE8">
            <w:pPr>
              <w:pStyle w:val="SIBulletList1"/>
              <w:rPr>
                <w:del w:id="59" w:author="Sharon Fitzgerald" w:date="2019-09-24T12:05:00Z"/>
              </w:rPr>
            </w:pPr>
            <w:commentRangeStart w:id="60"/>
            <w:del w:id="61" w:author="Sharon Fitzgerald" w:date="2019-09-24T12:05:00Z">
              <w:r w:rsidRPr="00FA5AE8" w:rsidDel="00F61DF8">
                <w:delText>apply relevant mathematical skills</w:delText>
              </w:r>
            </w:del>
            <w:commentRangeEnd w:id="60"/>
            <w:r w:rsidR="00F61DF8">
              <w:rPr>
                <w:szCs w:val="22"/>
                <w:lang w:eastAsia="en-AU"/>
              </w:rPr>
              <w:commentReference w:id="60"/>
            </w:r>
          </w:p>
          <w:p w14:paraId="4C91B969" w14:textId="6F931435" w:rsidR="00FA5AE8" w:rsidRPr="00FA5AE8" w:rsidRDefault="00FA5AE8" w:rsidP="00FA5AE8">
            <w:pPr>
              <w:pStyle w:val="SIBulletList1"/>
            </w:pPr>
            <w:r w:rsidRPr="00FA5AE8">
              <w:t>identify and apply relevant</w:t>
            </w:r>
            <w:del w:id="62" w:author="Sharon Fitzgerald" w:date="2019-09-24T12:06:00Z">
              <w:r w:rsidRPr="00FA5AE8" w:rsidDel="00F61DF8">
                <w:delText xml:space="preserve"> WHS</w:delText>
              </w:r>
            </w:del>
            <w:ins w:id="63" w:author="Sharon Fitzgerald" w:date="2019-09-24T12:07:00Z">
              <w:r w:rsidR="00F61DF8">
                <w:t xml:space="preserve"> workplace health and safety</w:t>
              </w:r>
            </w:ins>
            <w:r w:rsidRPr="00FA5AE8">
              <w:t xml:space="preserve"> requirements</w:t>
            </w:r>
          </w:p>
          <w:p w14:paraId="0D82DE52" w14:textId="77777777" w:rsidR="00FA5AE8" w:rsidRPr="00FA5AE8" w:rsidRDefault="00FA5AE8" w:rsidP="00FA5AE8">
            <w:pPr>
              <w:pStyle w:val="SIBulletList1"/>
            </w:pPr>
            <w:r w:rsidRPr="00FA5AE8">
              <w:t>present reports according to legal and enterprise requirements</w:t>
            </w:r>
          </w:p>
          <w:p w14:paraId="709795DA" w14:textId="77777777" w:rsidR="00FA5AE8" w:rsidRPr="00FA5AE8" w:rsidRDefault="00FA5AE8" w:rsidP="00FA5AE8">
            <w:pPr>
              <w:pStyle w:val="SIBulletList1"/>
            </w:pPr>
            <w:r w:rsidRPr="00FA5AE8">
              <w:t>use available communication and information technology systems to monitor transportation purchase, schedule and track consignments, and collect and analyse performance information</w:t>
            </w:r>
          </w:p>
          <w:p w14:paraId="025CB087" w14:textId="77777777" w:rsidR="00556C4C" w:rsidRPr="000754EC" w:rsidRDefault="00FA5AE8" w:rsidP="00FA5AE8">
            <w:pPr>
              <w:pStyle w:val="SIBulletList1"/>
            </w:pPr>
            <w:r w:rsidRPr="00FA5AE8">
              <w:t>work effectively as an individual and as a team member</w:t>
            </w:r>
            <w:r>
              <w:t>.</w:t>
            </w:r>
          </w:p>
        </w:tc>
      </w:tr>
    </w:tbl>
    <w:p w14:paraId="73635781"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91A0B35" w14:textId="77777777" w:rsidTr="00CA2922">
        <w:trPr>
          <w:tblHeader/>
        </w:trPr>
        <w:tc>
          <w:tcPr>
            <w:tcW w:w="5000" w:type="pct"/>
            <w:shd w:val="clear" w:color="auto" w:fill="auto"/>
          </w:tcPr>
          <w:p w14:paraId="4520DF0F" w14:textId="77777777" w:rsidR="00F1480E" w:rsidRPr="000754EC" w:rsidRDefault="00D71E43" w:rsidP="000754EC">
            <w:pPr>
              <w:pStyle w:val="SIHeading2"/>
            </w:pPr>
            <w:r w:rsidRPr="002C55E9">
              <w:t>K</w:t>
            </w:r>
            <w:r w:rsidRPr="000754EC">
              <w:t>nowledge Evidence</w:t>
            </w:r>
          </w:p>
        </w:tc>
      </w:tr>
      <w:tr w:rsidR="00F1480E" w:rsidRPr="00067E1C" w14:paraId="1CD95303" w14:textId="77777777" w:rsidTr="00CA2922">
        <w:tc>
          <w:tcPr>
            <w:tcW w:w="5000" w:type="pct"/>
            <w:shd w:val="clear" w:color="auto" w:fill="auto"/>
          </w:tcPr>
          <w:p w14:paraId="172CB20B" w14:textId="787B160F" w:rsidR="00FA5AE8" w:rsidRDefault="00FA5AE8" w:rsidP="00FA5AE8">
            <w:pPr>
              <w:pStyle w:val="SIBulletList1"/>
              <w:numPr>
                <w:ilvl w:val="0"/>
                <w:numId w:val="0"/>
              </w:numPr>
              <w:ind w:left="357" w:hanging="357"/>
              <w:rPr>
                <w:ins w:id="64" w:author="Sharon Fitzgerald" w:date="2019-09-24T12:07:00Z"/>
              </w:rPr>
            </w:pPr>
            <w:del w:id="65" w:author="Sharon Fitzgerald" w:date="2019-09-24T12:07:00Z">
              <w:r w:rsidRPr="00FA5AE8" w:rsidDel="00F61DF8">
                <w:delText>The candidate must demonstrate an in depth technical and theoretical knowledge of:</w:delText>
              </w:r>
            </w:del>
          </w:p>
          <w:p w14:paraId="250A315E" w14:textId="6070EB31" w:rsidR="00F61DF8" w:rsidRPr="00FA5AE8" w:rsidDel="00F61DF8" w:rsidRDefault="00F61DF8">
            <w:pPr>
              <w:rPr>
                <w:del w:id="66" w:author="Sharon Fitzgerald" w:date="2019-09-24T12:07:00Z"/>
              </w:rPr>
              <w:pPrChange w:id="67" w:author="Sharon Fitzgerald" w:date="2019-09-24T12:07:00Z">
                <w:pPr>
                  <w:pStyle w:val="SIBulletList1"/>
                  <w:numPr>
                    <w:numId w:val="0"/>
                  </w:numPr>
                  <w:tabs>
                    <w:tab w:val="clear" w:pos="360"/>
                  </w:tabs>
                  <w:ind w:left="0" w:firstLine="0"/>
                </w:pPr>
              </w:pPrChange>
            </w:pPr>
            <w:ins w:id="68" w:author="Sharon Fitzgerald" w:date="2019-09-24T12:07:00Z">
              <w:r w:rsidRPr="00F61DF8">
                <w:rPr>
                  <w:lang w:eastAsia="en-US"/>
                </w:rPr>
                <w:t xml:space="preserve">An individual must be able to demonstrate the knowledge required to perform the tasks outlined in the elements and performance criteria of this unit. This includes knowledge </w:t>
              </w:r>
              <w:proofErr w:type="spellStart"/>
              <w:r w:rsidRPr="00F61DF8">
                <w:rPr>
                  <w:lang w:eastAsia="en-US"/>
                </w:rPr>
                <w:t>of:</w:t>
              </w:r>
            </w:ins>
          </w:p>
          <w:p w14:paraId="28B715E8" w14:textId="77777777" w:rsidR="00FA5AE8" w:rsidRPr="00FA5AE8" w:rsidRDefault="00FA5AE8" w:rsidP="00FA5AE8">
            <w:pPr>
              <w:pStyle w:val="SIBulletList1"/>
            </w:pPr>
            <w:r w:rsidRPr="00FA5AE8">
              <w:t>food</w:t>
            </w:r>
            <w:proofErr w:type="spellEnd"/>
            <w:r w:rsidRPr="00FA5AE8">
              <w:t xml:space="preserve"> safety requirements for meat and meat product transportation</w:t>
            </w:r>
          </w:p>
          <w:p w14:paraId="12D02AD1" w14:textId="77777777" w:rsidR="00FA5AE8" w:rsidRPr="00FA5AE8" w:rsidRDefault="00FA5AE8" w:rsidP="00FA5AE8">
            <w:pPr>
              <w:pStyle w:val="SIBulletList1"/>
            </w:pPr>
            <w:r w:rsidRPr="00FA5AE8">
              <w:t>regulatory and workplace requirements relating to the transportation of meat, meat products and meat by-products</w:t>
            </w:r>
          </w:p>
          <w:p w14:paraId="57075CFB" w14:textId="77777777" w:rsidR="00FA5AE8" w:rsidRPr="00FA5AE8" w:rsidRDefault="00FA5AE8" w:rsidP="00FA5AE8">
            <w:pPr>
              <w:pStyle w:val="SIBulletList1"/>
            </w:pPr>
            <w:r w:rsidRPr="00FA5AE8">
              <w:t>potential impact and costs of inappropriate transportation of meat, meat products and meat by-products, including public liability and loss of custom</w:t>
            </w:r>
          </w:p>
          <w:p w14:paraId="5086E6D8" w14:textId="77777777" w:rsidR="00FA5AE8" w:rsidRPr="00FA5AE8" w:rsidRDefault="00FA5AE8" w:rsidP="00FA5AE8">
            <w:pPr>
              <w:pStyle w:val="SIBulletList1"/>
            </w:pPr>
            <w:r w:rsidRPr="00FA5AE8">
              <w:t>public and workplace health and safety obligations relating to the transportation of meat, meat products and meat by-products</w:t>
            </w:r>
          </w:p>
          <w:p w14:paraId="6252C841" w14:textId="77777777" w:rsidR="00F1480E" w:rsidRPr="000754EC" w:rsidRDefault="00FA5AE8" w:rsidP="00FA5AE8">
            <w:pPr>
              <w:pStyle w:val="SIBulletList1"/>
            </w:pPr>
            <w:r w:rsidRPr="00FA5AE8">
              <w:t>requirements for maintaining product quality during transportation</w:t>
            </w:r>
            <w:r>
              <w:t>.</w:t>
            </w:r>
          </w:p>
        </w:tc>
      </w:tr>
    </w:tbl>
    <w:p w14:paraId="5852550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967DDCA" w14:textId="77777777" w:rsidTr="00CA2922">
        <w:trPr>
          <w:tblHeader/>
        </w:trPr>
        <w:tc>
          <w:tcPr>
            <w:tcW w:w="5000" w:type="pct"/>
            <w:shd w:val="clear" w:color="auto" w:fill="auto"/>
          </w:tcPr>
          <w:p w14:paraId="6995F86A" w14:textId="77777777" w:rsidR="00F1480E" w:rsidRPr="000754EC" w:rsidRDefault="00D71E43" w:rsidP="000754EC">
            <w:pPr>
              <w:pStyle w:val="SIHeading2"/>
            </w:pPr>
            <w:r w:rsidRPr="002C55E9">
              <w:t>A</w:t>
            </w:r>
            <w:r w:rsidRPr="000754EC">
              <w:t>ssessment Conditions</w:t>
            </w:r>
          </w:p>
        </w:tc>
      </w:tr>
      <w:tr w:rsidR="00F1480E" w:rsidRPr="00A55106" w14:paraId="288CA630" w14:textId="77777777" w:rsidTr="00CA2922">
        <w:tc>
          <w:tcPr>
            <w:tcW w:w="5000" w:type="pct"/>
            <w:shd w:val="clear" w:color="auto" w:fill="auto"/>
          </w:tcPr>
          <w:p w14:paraId="60B45BB5" w14:textId="713C2F9D" w:rsidR="00FA5AE8" w:rsidDel="00F61DF8" w:rsidRDefault="00FA5AE8" w:rsidP="00FA5AE8">
            <w:pPr>
              <w:pStyle w:val="SIBulletList1"/>
              <w:numPr>
                <w:ilvl w:val="0"/>
                <w:numId w:val="0"/>
              </w:numPr>
              <w:ind w:left="357" w:hanging="357"/>
              <w:rPr>
                <w:del w:id="69" w:author="Sharon Fitzgerald" w:date="2019-09-24T12:08:00Z"/>
              </w:rPr>
            </w:pPr>
            <w:del w:id="70" w:author="Sharon Fitzgerald" w:date="2019-09-24T12:08:00Z">
              <w:r w:rsidRPr="00FA5AE8" w:rsidDel="00F61DF8">
                <w:delText>The candidate must demonstrate competency through sustained performance over time, at an appropriate</w:delText>
              </w:r>
            </w:del>
          </w:p>
          <w:p w14:paraId="022F19FB" w14:textId="4AD78DCD" w:rsidR="00FA5AE8" w:rsidRPr="00FA5AE8" w:rsidDel="00F61DF8" w:rsidRDefault="00FA5AE8" w:rsidP="00FA5AE8">
            <w:pPr>
              <w:pStyle w:val="SIBulletList1"/>
              <w:numPr>
                <w:ilvl w:val="0"/>
                <w:numId w:val="0"/>
              </w:numPr>
              <w:ind w:left="357" w:hanging="357"/>
              <w:rPr>
                <w:del w:id="71" w:author="Sharon Fitzgerald" w:date="2019-09-24T12:08:00Z"/>
              </w:rPr>
            </w:pPr>
            <w:del w:id="72" w:author="Sharon Fitzgerald" w:date="2019-09-24T12:08:00Z">
              <w:r w:rsidRPr="00FA5AE8" w:rsidDel="00F61DF8">
                <w:delText>level of responsibility and authority under typical operating and production conditions for the enterprise.</w:delText>
              </w:r>
            </w:del>
          </w:p>
          <w:p w14:paraId="640462E3" w14:textId="4A67D26E" w:rsidR="00FA5AE8" w:rsidRPr="00FA5AE8" w:rsidDel="00F61DF8" w:rsidRDefault="00FA5AE8" w:rsidP="00FA5AE8">
            <w:pPr>
              <w:pStyle w:val="SIBulletList1"/>
              <w:numPr>
                <w:ilvl w:val="0"/>
                <w:numId w:val="0"/>
              </w:numPr>
              <w:ind w:left="357"/>
              <w:rPr>
                <w:del w:id="73" w:author="Sharon Fitzgerald" w:date="2019-09-24T12:08:00Z"/>
              </w:rPr>
            </w:pPr>
          </w:p>
          <w:p w14:paraId="17527ADB" w14:textId="298E6711" w:rsidR="00FA5AE8" w:rsidDel="00F61DF8" w:rsidRDefault="00FA5AE8" w:rsidP="00FA5AE8">
            <w:pPr>
              <w:pStyle w:val="SIBulletList1"/>
              <w:numPr>
                <w:ilvl w:val="0"/>
                <w:numId w:val="0"/>
              </w:numPr>
              <w:ind w:left="357" w:hanging="357"/>
              <w:rPr>
                <w:del w:id="74" w:author="Sharon Fitzgerald" w:date="2019-09-24T12:08:00Z"/>
              </w:rPr>
            </w:pPr>
            <w:del w:id="75" w:author="Sharon Fitzgerald" w:date="2019-09-24T12:08:00Z">
              <w:r w:rsidRPr="00FA5AE8" w:rsidDel="00F61DF8">
                <w:delText>Assessment must be conducted in a workplace context under normal production and operating conditions.</w:delText>
              </w:r>
            </w:del>
          </w:p>
          <w:p w14:paraId="5714C254" w14:textId="526FF179" w:rsidR="00F61DF8" w:rsidRDefault="00F61DF8" w:rsidP="00FA5AE8">
            <w:pPr>
              <w:pStyle w:val="SIBulletList1"/>
              <w:numPr>
                <w:ilvl w:val="0"/>
                <w:numId w:val="0"/>
              </w:numPr>
              <w:ind w:left="357" w:hanging="357"/>
              <w:rPr>
                <w:ins w:id="76" w:author="Sharon Fitzgerald" w:date="2019-09-24T12:08:00Z"/>
              </w:rPr>
            </w:pPr>
          </w:p>
          <w:p w14:paraId="00682A4B" w14:textId="77777777" w:rsidR="00F61DF8" w:rsidRPr="00F61DF8" w:rsidRDefault="00F61DF8" w:rsidP="00F61DF8">
            <w:pPr>
              <w:rPr>
                <w:ins w:id="77" w:author="Sharon Fitzgerald" w:date="2019-09-24T12:09:00Z"/>
              </w:rPr>
            </w:pPr>
            <w:ins w:id="78" w:author="Sharon Fitzgerald" w:date="2019-09-24T12:09:00Z">
              <w:r w:rsidRPr="00F61DF8">
                <w:t xml:space="preserve">Assessment of the skills in this unit of competency must take place under the following conditions: </w:t>
              </w:r>
            </w:ins>
          </w:p>
          <w:p w14:paraId="372B3D23" w14:textId="77777777" w:rsidR="00F61DF8" w:rsidRPr="00F61DF8" w:rsidRDefault="00F61DF8" w:rsidP="00F61DF8">
            <w:pPr>
              <w:rPr>
                <w:ins w:id="79" w:author="Sharon Fitzgerald" w:date="2019-09-24T12:09:00Z"/>
              </w:rPr>
            </w:pPr>
          </w:p>
          <w:p w14:paraId="10D542E8" w14:textId="77777777" w:rsidR="00F61DF8" w:rsidRPr="00F61DF8" w:rsidRDefault="00F61DF8" w:rsidP="00F61DF8">
            <w:pPr>
              <w:pStyle w:val="SIBulletList1"/>
              <w:rPr>
                <w:ins w:id="80" w:author="Sharon Fitzgerald" w:date="2019-09-24T12:09:00Z"/>
              </w:rPr>
            </w:pPr>
            <w:ins w:id="81" w:author="Sharon Fitzgerald" w:date="2019-09-24T12:09:00Z">
              <w:r w:rsidRPr="00FD0737">
                <w:t>physical conditions:</w:t>
              </w:r>
            </w:ins>
          </w:p>
          <w:p w14:paraId="60748251" w14:textId="6B187CC0" w:rsidR="00F61DF8" w:rsidRPr="00F61DF8" w:rsidRDefault="00F61DF8" w:rsidP="00F61DF8">
            <w:pPr>
              <w:pStyle w:val="SIBulletList2"/>
              <w:rPr>
                <w:ins w:id="82" w:author="Sharon Fitzgerald" w:date="2019-09-24T12:09:00Z"/>
              </w:rPr>
            </w:pPr>
            <w:ins w:id="83" w:author="Sharon Fitzgerald" w:date="2019-09-24T12:09:00Z">
              <w:r w:rsidRPr="00FD0737">
                <w:t xml:space="preserve">skills must be demonstrated in a meat industry enterprise </w:t>
              </w:r>
            </w:ins>
          </w:p>
          <w:p w14:paraId="70B83491" w14:textId="77777777" w:rsidR="00F61DF8" w:rsidRPr="00F61DF8" w:rsidRDefault="00F61DF8" w:rsidP="00F61DF8">
            <w:pPr>
              <w:pStyle w:val="SIBulletList2"/>
              <w:rPr>
                <w:ins w:id="84" w:author="Sharon Fitzgerald" w:date="2019-09-24T12:09:00Z"/>
              </w:rPr>
            </w:pPr>
            <w:ins w:id="85" w:author="Sharon Fitzgerald" w:date="2019-09-24T12:09:00Z">
              <w:r w:rsidRPr="00FD0737">
                <w:t>skills must be demonstrated at an appropriate level of responsibility and authority</w:t>
              </w:r>
            </w:ins>
          </w:p>
          <w:p w14:paraId="65C58207" w14:textId="77777777" w:rsidR="00F61DF8" w:rsidRPr="00F61DF8" w:rsidRDefault="00F61DF8" w:rsidP="00F61DF8">
            <w:pPr>
              <w:pStyle w:val="SIBulletList2"/>
              <w:rPr>
                <w:ins w:id="86" w:author="Sharon Fitzgerald" w:date="2019-09-24T12:09:00Z"/>
              </w:rPr>
            </w:pPr>
            <w:ins w:id="87" w:author="Sharon Fitzgerald" w:date="2019-09-24T12:09:00Z">
              <w:r w:rsidRPr="00FD0737">
                <w:t>typical operating and production conditions for the enterprise</w:t>
              </w:r>
            </w:ins>
          </w:p>
          <w:p w14:paraId="651A4159" w14:textId="77777777" w:rsidR="00F61DF8" w:rsidRPr="00F61DF8" w:rsidRDefault="00F61DF8" w:rsidP="00F61DF8">
            <w:pPr>
              <w:pStyle w:val="SIBulletList1"/>
              <w:rPr>
                <w:ins w:id="88" w:author="Sharon Fitzgerald" w:date="2019-09-24T12:09:00Z"/>
              </w:rPr>
            </w:pPr>
            <w:ins w:id="89" w:author="Sharon Fitzgerald" w:date="2019-09-24T12:09:00Z">
              <w:r w:rsidRPr="00FD0737">
                <w:t>specifications:</w:t>
              </w:r>
            </w:ins>
          </w:p>
          <w:p w14:paraId="3B49E85F" w14:textId="77777777" w:rsidR="00F61DF8" w:rsidRPr="00F61DF8" w:rsidRDefault="00F61DF8" w:rsidP="00F61DF8">
            <w:pPr>
              <w:pStyle w:val="SIBulletList2"/>
              <w:rPr>
                <w:ins w:id="90" w:author="Sharon Fitzgerald" w:date="2019-09-24T12:09:00Z"/>
              </w:rPr>
            </w:pPr>
            <w:ins w:id="91" w:author="Sharon Fitzgerald" w:date="2019-09-24T12:09:00Z">
              <w:r w:rsidRPr="00FD0737">
                <w:t>access to workplace documents such as policies, procedures, processes, forms</w:t>
              </w:r>
            </w:ins>
          </w:p>
          <w:p w14:paraId="1D6453B7" w14:textId="77777777" w:rsidR="00F61DF8" w:rsidRPr="00F61DF8" w:rsidRDefault="00F61DF8" w:rsidP="00F61DF8">
            <w:pPr>
              <w:pStyle w:val="SIBulletList2"/>
              <w:rPr>
                <w:ins w:id="92" w:author="Sharon Fitzgerald" w:date="2019-09-24T12:09:00Z"/>
              </w:rPr>
            </w:pPr>
            <w:ins w:id="93" w:author="Sharon Fitzgerald" w:date="2019-09-24T12:09:00Z">
              <w:r w:rsidRPr="00FD0737">
                <w:t xml:space="preserve">access to specific legislation/codes of practice relevant to </w:t>
              </w:r>
              <w:r w:rsidRPr="00F61DF8">
                <w:t>enterprise operations</w:t>
              </w:r>
            </w:ins>
          </w:p>
          <w:p w14:paraId="2CEC46BC" w14:textId="77777777" w:rsidR="00F61DF8" w:rsidRPr="00F61DF8" w:rsidRDefault="00F61DF8" w:rsidP="00F61DF8">
            <w:pPr>
              <w:pStyle w:val="SIBulletList2"/>
              <w:rPr>
                <w:ins w:id="94" w:author="Sharon Fitzgerald" w:date="2019-09-24T12:09:00Z"/>
              </w:rPr>
            </w:pPr>
            <w:ins w:id="95" w:author="Sharon Fitzgerald" w:date="2019-09-24T12:09:00Z">
              <w:r w:rsidRPr="00FD0737">
                <w:t xml:space="preserve">access to </w:t>
              </w:r>
              <w:r w:rsidRPr="00F61DF8">
                <w:t>appropriate technology for research and data collection, analysis and reporting</w:t>
              </w:r>
            </w:ins>
          </w:p>
          <w:p w14:paraId="7F62570F" w14:textId="77777777" w:rsidR="00F61DF8" w:rsidRPr="00F61DF8" w:rsidRDefault="00F61DF8" w:rsidP="00F61DF8">
            <w:pPr>
              <w:pStyle w:val="SIBulletList1"/>
              <w:rPr>
                <w:ins w:id="96" w:author="Sharon Fitzgerald" w:date="2019-09-24T12:09:00Z"/>
              </w:rPr>
            </w:pPr>
            <w:ins w:id="97" w:author="Sharon Fitzgerald" w:date="2019-09-24T12:09:00Z">
              <w:r w:rsidRPr="00FD0737">
                <w:t>timeframes:</w:t>
              </w:r>
            </w:ins>
          </w:p>
          <w:p w14:paraId="7AB2E690" w14:textId="77777777" w:rsidR="00F61DF8" w:rsidRPr="00F61DF8" w:rsidRDefault="00F61DF8" w:rsidP="00F61DF8">
            <w:pPr>
              <w:pStyle w:val="SIBulletList2"/>
              <w:rPr>
                <w:ins w:id="98" w:author="Sharon Fitzgerald" w:date="2019-09-24T12:09:00Z"/>
              </w:rPr>
            </w:pPr>
            <w:ins w:id="99" w:author="Sharon Fitzgerald" w:date="2019-09-24T12:09:00Z">
              <w:r w:rsidRPr="00FD0737">
                <w:lastRenderedPageBreak/>
                <w:t>sustained performance over time</w:t>
              </w:r>
            </w:ins>
          </w:p>
          <w:p w14:paraId="2B8F8A72" w14:textId="77777777" w:rsidR="00F61DF8" w:rsidRPr="00FA5AE8" w:rsidRDefault="00F61DF8" w:rsidP="00FA5AE8">
            <w:pPr>
              <w:pStyle w:val="SIBulletList1"/>
              <w:numPr>
                <w:ilvl w:val="0"/>
                <w:numId w:val="0"/>
              </w:numPr>
              <w:ind w:left="357" w:hanging="357"/>
              <w:rPr>
                <w:ins w:id="100" w:author="Sharon Fitzgerald" w:date="2019-09-24T12:08:00Z"/>
              </w:rPr>
            </w:pPr>
          </w:p>
          <w:p w14:paraId="523FEC9D" w14:textId="77777777" w:rsidR="00FA5AE8" w:rsidRPr="00FA5AE8" w:rsidRDefault="00FA5AE8" w:rsidP="00FA5AE8">
            <w:pPr>
              <w:pStyle w:val="SIBulletList1"/>
              <w:numPr>
                <w:ilvl w:val="0"/>
                <w:numId w:val="0"/>
              </w:numPr>
              <w:ind w:left="357" w:hanging="357"/>
            </w:pPr>
          </w:p>
          <w:p w14:paraId="796520B1" w14:textId="77777777" w:rsidR="00FA5AE8" w:rsidRPr="00FA5AE8" w:rsidRDefault="00FA5AE8" w:rsidP="00FA5AE8">
            <w:pPr>
              <w:pStyle w:val="SIBulletList1"/>
              <w:numPr>
                <w:ilvl w:val="0"/>
                <w:numId w:val="0"/>
              </w:numPr>
              <w:ind w:left="357" w:hanging="357"/>
            </w:pPr>
            <w:r w:rsidRPr="00FA5AE8">
              <w:t>A minimum of three different forms of assessment must be used.</w:t>
            </w:r>
          </w:p>
          <w:p w14:paraId="37A42874" w14:textId="77777777" w:rsidR="00FA5AE8" w:rsidRPr="00FA5AE8" w:rsidRDefault="00FA5AE8" w:rsidP="00FA5AE8">
            <w:pPr>
              <w:pStyle w:val="SIBulletList1"/>
              <w:numPr>
                <w:ilvl w:val="0"/>
                <w:numId w:val="0"/>
              </w:numPr>
              <w:ind w:left="357"/>
            </w:pPr>
          </w:p>
          <w:p w14:paraId="0108D5A4" w14:textId="77777777" w:rsidR="00F1480E" w:rsidRDefault="00FA5AE8" w:rsidP="00FA5AE8">
            <w:pPr>
              <w:pStyle w:val="SIBulletList1"/>
              <w:numPr>
                <w:ilvl w:val="0"/>
                <w:numId w:val="0"/>
              </w:numPr>
              <w:rPr>
                <w:ins w:id="101" w:author="Sharon Fitzgerald" w:date="2019-09-24T12:08:00Z"/>
              </w:rPr>
            </w:pPr>
            <w:del w:id="102" w:author="Sharon Fitzgerald" w:date="2019-09-24T12:08:00Z">
              <w:r w:rsidRPr="00FA5AE8" w:rsidDel="00F61DF8">
                <w:delText>Assessors must satisfy current standards for RTOs.</w:delText>
              </w:r>
            </w:del>
          </w:p>
          <w:p w14:paraId="2FB0B140" w14:textId="1C560338" w:rsidR="00F61DF8" w:rsidRPr="000754EC" w:rsidRDefault="00F61DF8" w:rsidP="00FA5AE8">
            <w:pPr>
              <w:pStyle w:val="SIBulletList1"/>
              <w:numPr>
                <w:ilvl w:val="0"/>
                <w:numId w:val="0"/>
              </w:numPr>
              <w:rPr>
                <w:rFonts w:eastAsia="Calibri"/>
              </w:rPr>
            </w:pPr>
            <w:ins w:id="103" w:author="Sharon Fitzgerald" w:date="2019-09-24T12:08:00Z">
              <w:r w:rsidRPr="00FD0737">
                <w:t>Assessors of this unit must satisfy the requirements for assessors in applicable vocational education and training legislation, frameworks and/or standards.</w:t>
              </w:r>
            </w:ins>
          </w:p>
        </w:tc>
      </w:tr>
    </w:tbl>
    <w:p w14:paraId="36D0534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16785504" w14:textId="77777777" w:rsidTr="004679E3">
        <w:tc>
          <w:tcPr>
            <w:tcW w:w="990" w:type="pct"/>
            <w:shd w:val="clear" w:color="auto" w:fill="auto"/>
          </w:tcPr>
          <w:p w14:paraId="7117D4CF" w14:textId="77777777" w:rsidR="00F1480E" w:rsidRPr="000754EC" w:rsidRDefault="00D71E43" w:rsidP="000754EC">
            <w:pPr>
              <w:pStyle w:val="SIHeading2"/>
            </w:pPr>
            <w:r w:rsidRPr="002C55E9">
              <w:t>L</w:t>
            </w:r>
            <w:r w:rsidRPr="000754EC">
              <w:t>inks</w:t>
            </w:r>
          </w:p>
        </w:tc>
        <w:tc>
          <w:tcPr>
            <w:tcW w:w="4010" w:type="pct"/>
            <w:shd w:val="clear" w:color="auto" w:fill="auto"/>
          </w:tcPr>
          <w:p w14:paraId="3A4BF95E" w14:textId="77777777" w:rsidR="002970C3" w:rsidRPr="000754EC" w:rsidRDefault="002970C3" w:rsidP="000754EC">
            <w:pPr>
              <w:pStyle w:val="SIText"/>
            </w:pPr>
            <w:r>
              <w:t xml:space="preserve">Companion Volumes, including Implementation </w:t>
            </w:r>
            <w:r w:rsidR="00346FDC">
              <w:t>Guides, are available at VETNet:</w:t>
            </w:r>
          </w:p>
          <w:p w14:paraId="0FAA61D8" w14:textId="77777777" w:rsidR="00F1480E" w:rsidRPr="000754EC" w:rsidRDefault="000413E2" w:rsidP="000754EC">
            <w:pPr>
              <w:pStyle w:val="SIText"/>
            </w:pPr>
            <w:hyperlink r:id="rId15" w:history="1">
              <w:r w:rsidR="00FA5C7C" w:rsidRPr="000E44F6">
                <w:t>https://vetnet.education.gov.au/Pages/TrainingDocs.aspx?q=5e2e56b7-698f-4822-84bb-25adbb8443a7</w:t>
              </w:r>
            </w:hyperlink>
            <w:r w:rsidR="00FA5C7C">
              <w:t xml:space="preserve">  </w:t>
            </w:r>
          </w:p>
        </w:tc>
      </w:tr>
    </w:tbl>
    <w:p w14:paraId="2162411D" w14:textId="77777777" w:rsidR="00F1480E" w:rsidRDefault="00F1480E" w:rsidP="005F771F">
      <w:pPr>
        <w:pStyle w:val="SIText"/>
      </w:pPr>
    </w:p>
    <w:sectPr w:rsidR="00F1480E" w:rsidSect="00AE32CB">
      <w:headerReference w:type="default" r:id="rId16"/>
      <w:footerReference w:type="default" r:id="rId17"/>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0" w:author="Sharon Fitzgerald" w:date="2019-09-24T12:06:00Z" w:initials="SF">
    <w:p w14:paraId="6E424822" w14:textId="0D057C4A" w:rsidR="00F61DF8" w:rsidRDefault="00F61DF8">
      <w:r>
        <w:annotationRef/>
      </w:r>
      <w:r>
        <w:t>Belongs in foundation skills, but FS for this unit are explicit in performance criteria anyway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E42482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424822" w16cid:durableId="213485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1A070" w14:textId="77777777" w:rsidR="000413E2" w:rsidRDefault="000413E2" w:rsidP="00BF3F0A">
      <w:r>
        <w:separator/>
      </w:r>
    </w:p>
    <w:p w14:paraId="2574CA65" w14:textId="77777777" w:rsidR="000413E2" w:rsidRDefault="000413E2"/>
  </w:endnote>
  <w:endnote w:type="continuationSeparator" w:id="0">
    <w:p w14:paraId="72B96263" w14:textId="77777777" w:rsidR="000413E2" w:rsidRDefault="000413E2" w:rsidP="00BF3F0A">
      <w:r>
        <w:continuationSeparator/>
      </w:r>
    </w:p>
    <w:p w14:paraId="4D006587" w14:textId="77777777" w:rsidR="000413E2" w:rsidRDefault="000413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7BBA6710"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3910C973"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540D0556"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FBC08" w14:textId="77777777" w:rsidR="000413E2" w:rsidRDefault="000413E2" w:rsidP="00BF3F0A">
      <w:r>
        <w:separator/>
      </w:r>
    </w:p>
    <w:p w14:paraId="4FFD2DD0" w14:textId="77777777" w:rsidR="000413E2" w:rsidRDefault="000413E2"/>
  </w:footnote>
  <w:footnote w:type="continuationSeparator" w:id="0">
    <w:p w14:paraId="4C2A3A7D" w14:textId="77777777" w:rsidR="000413E2" w:rsidRDefault="000413E2" w:rsidP="00BF3F0A">
      <w:r>
        <w:continuationSeparator/>
      </w:r>
    </w:p>
    <w:p w14:paraId="0B12AB26" w14:textId="77777777" w:rsidR="000413E2" w:rsidRDefault="000413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3241A" w14:textId="77777777" w:rsidR="009C2650" w:rsidRPr="00FA5AE8" w:rsidRDefault="00FA5AE8" w:rsidP="00FA5AE8">
    <w:r w:rsidRPr="00FA5AE8">
      <w:rPr>
        <w:lang w:eastAsia="en-US"/>
      </w:rPr>
      <w:t>AMPMGT510 Manage transportation of meat, meat products and meat by-products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ron Fitzgerald">
    <w15:presenceInfo w15:providerId="AD" w15:userId="S-1-5-21-865388262-2401893675-3533323036-4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7C"/>
    <w:rsid w:val="000014B9"/>
    <w:rsid w:val="00005A15"/>
    <w:rsid w:val="0001108F"/>
    <w:rsid w:val="000115E2"/>
    <w:rsid w:val="000126D0"/>
    <w:rsid w:val="0001296A"/>
    <w:rsid w:val="00016803"/>
    <w:rsid w:val="00023992"/>
    <w:rsid w:val="000275AE"/>
    <w:rsid w:val="000413E2"/>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33957"/>
    <w:rsid w:val="00134DC9"/>
    <w:rsid w:val="001372F6"/>
    <w:rsid w:val="00144385"/>
    <w:rsid w:val="00146EEC"/>
    <w:rsid w:val="00151D55"/>
    <w:rsid w:val="00151D93"/>
    <w:rsid w:val="00156EF3"/>
    <w:rsid w:val="00176E4F"/>
    <w:rsid w:val="0018546B"/>
    <w:rsid w:val="001A5AA7"/>
    <w:rsid w:val="001A6A3E"/>
    <w:rsid w:val="001A7B6D"/>
    <w:rsid w:val="001B34D5"/>
    <w:rsid w:val="001B513A"/>
    <w:rsid w:val="001C0A75"/>
    <w:rsid w:val="001C1306"/>
    <w:rsid w:val="001D30EB"/>
    <w:rsid w:val="001D5C1B"/>
    <w:rsid w:val="001D7F5B"/>
    <w:rsid w:val="001E0849"/>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67AF6"/>
    <w:rsid w:val="00276DB8"/>
    <w:rsid w:val="00282664"/>
    <w:rsid w:val="00285FB8"/>
    <w:rsid w:val="002970C3"/>
    <w:rsid w:val="002A4CD3"/>
    <w:rsid w:val="002A6CC4"/>
    <w:rsid w:val="002C55E9"/>
    <w:rsid w:val="002D0C8B"/>
    <w:rsid w:val="002D330A"/>
    <w:rsid w:val="002E170C"/>
    <w:rsid w:val="002E193E"/>
    <w:rsid w:val="002E2C15"/>
    <w:rsid w:val="00305EFF"/>
    <w:rsid w:val="00310A6A"/>
    <w:rsid w:val="003144E6"/>
    <w:rsid w:val="00337E82"/>
    <w:rsid w:val="00346FDC"/>
    <w:rsid w:val="00350BB1"/>
    <w:rsid w:val="00352C83"/>
    <w:rsid w:val="00360911"/>
    <w:rsid w:val="00366223"/>
    <w:rsid w:val="00366805"/>
    <w:rsid w:val="0037067D"/>
    <w:rsid w:val="00373436"/>
    <w:rsid w:val="003802C7"/>
    <w:rsid w:val="0038735B"/>
    <w:rsid w:val="003916D1"/>
    <w:rsid w:val="003A1D19"/>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22A1"/>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145AB"/>
    <w:rsid w:val="00520E9A"/>
    <w:rsid w:val="005248C1"/>
    <w:rsid w:val="00526134"/>
    <w:rsid w:val="00536D9E"/>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27FF"/>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2553"/>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329"/>
    <w:rsid w:val="008545EB"/>
    <w:rsid w:val="00865011"/>
    <w:rsid w:val="00886790"/>
    <w:rsid w:val="008908DE"/>
    <w:rsid w:val="00890C1B"/>
    <w:rsid w:val="0089226F"/>
    <w:rsid w:val="008A12ED"/>
    <w:rsid w:val="008A39D3"/>
    <w:rsid w:val="008B2C77"/>
    <w:rsid w:val="008B4AD2"/>
    <w:rsid w:val="008B7138"/>
    <w:rsid w:val="008E260C"/>
    <w:rsid w:val="008E39BE"/>
    <w:rsid w:val="008E62EC"/>
    <w:rsid w:val="008F32F6"/>
    <w:rsid w:val="00914622"/>
    <w:rsid w:val="00916CD7"/>
    <w:rsid w:val="00920927"/>
    <w:rsid w:val="00921B38"/>
    <w:rsid w:val="00923720"/>
    <w:rsid w:val="009278C9"/>
    <w:rsid w:val="00932CD7"/>
    <w:rsid w:val="00944C09"/>
    <w:rsid w:val="009527CB"/>
    <w:rsid w:val="00953835"/>
    <w:rsid w:val="00960F6C"/>
    <w:rsid w:val="00970747"/>
    <w:rsid w:val="00997BFC"/>
    <w:rsid w:val="009A5900"/>
    <w:rsid w:val="009A6E6C"/>
    <w:rsid w:val="009A6F3F"/>
    <w:rsid w:val="009B331A"/>
    <w:rsid w:val="009C2650"/>
    <w:rsid w:val="009C57AF"/>
    <w:rsid w:val="009D15E2"/>
    <w:rsid w:val="009D15FE"/>
    <w:rsid w:val="009D5D2C"/>
    <w:rsid w:val="009F0DCC"/>
    <w:rsid w:val="009F11CA"/>
    <w:rsid w:val="00A05BB8"/>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143C3"/>
    <w:rsid w:val="00C1739B"/>
    <w:rsid w:val="00C21ADE"/>
    <w:rsid w:val="00C26067"/>
    <w:rsid w:val="00C30A29"/>
    <w:rsid w:val="00C317DC"/>
    <w:rsid w:val="00C44170"/>
    <w:rsid w:val="00C578E9"/>
    <w:rsid w:val="00C63D0D"/>
    <w:rsid w:val="00C70626"/>
    <w:rsid w:val="00C72860"/>
    <w:rsid w:val="00C73582"/>
    <w:rsid w:val="00C73B90"/>
    <w:rsid w:val="00C742EC"/>
    <w:rsid w:val="00C96AF3"/>
    <w:rsid w:val="00C97CCC"/>
    <w:rsid w:val="00CA0274"/>
    <w:rsid w:val="00CB746F"/>
    <w:rsid w:val="00CC451E"/>
    <w:rsid w:val="00CC60AB"/>
    <w:rsid w:val="00CD4E9D"/>
    <w:rsid w:val="00CD4F4D"/>
    <w:rsid w:val="00CE7D19"/>
    <w:rsid w:val="00CF0CF5"/>
    <w:rsid w:val="00CF2B3E"/>
    <w:rsid w:val="00D0201F"/>
    <w:rsid w:val="00D03685"/>
    <w:rsid w:val="00D07D4E"/>
    <w:rsid w:val="00D115AA"/>
    <w:rsid w:val="00D145BE"/>
    <w:rsid w:val="00D2035A"/>
    <w:rsid w:val="00D20C57"/>
    <w:rsid w:val="00D25D16"/>
    <w:rsid w:val="00D32124"/>
    <w:rsid w:val="00D44088"/>
    <w:rsid w:val="00D54C76"/>
    <w:rsid w:val="00D71E43"/>
    <w:rsid w:val="00D727F3"/>
    <w:rsid w:val="00D73695"/>
    <w:rsid w:val="00D810DE"/>
    <w:rsid w:val="00D87D32"/>
    <w:rsid w:val="00D91188"/>
    <w:rsid w:val="00D92C83"/>
    <w:rsid w:val="00DA0A81"/>
    <w:rsid w:val="00DA3C10"/>
    <w:rsid w:val="00DA53B5"/>
    <w:rsid w:val="00DC1D69"/>
    <w:rsid w:val="00DC5A3A"/>
    <w:rsid w:val="00DD0726"/>
    <w:rsid w:val="00DD4A2B"/>
    <w:rsid w:val="00E238E6"/>
    <w:rsid w:val="00E35064"/>
    <w:rsid w:val="00E3681D"/>
    <w:rsid w:val="00E40225"/>
    <w:rsid w:val="00E501F0"/>
    <w:rsid w:val="00E6166D"/>
    <w:rsid w:val="00E91BFF"/>
    <w:rsid w:val="00E92933"/>
    <w:rsid w:val="00E94FAD"/>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1DF8"/>
    <w:rsid w:val="00F62866"/>
    <w:rsid w:val="00F65EF0"/>
    <w:rsid w:val="00F71651"/>
    <w:rsid w:val="00F76191"/>
    <w:rsid w:val="00F76CC6"/>
    <w:rsid w:val="00F83D7C"/>
    <w:rsid w:val="00FA5AE8"/>
    <w:rsid w:val="00FA5C7C"/>
    <w:rsid w:val="00FB232E"/>
    <w:rsid w:val="00FC6A52"/>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DAEE6"/>
  <w15:docId w15:val="{101F44DF-082D-4411-8EA6-1AD010CB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UnresolvedMention">
    <w:name w:val="Unresolved Mention"/>
    <w:basedOn w:val="DefaultParagraphFont"/>
    <w:uiPriority w:val="99"/>
    <w:semiHidden/>
    <w:unhideWhenUsed/>
    <w:rsid w:val="00FA5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5e2e56b7-698f-4822-84bb-25adbb8443a7" TargetMode="External"/><Relationship Id="rId5" Type="http://schemas.openxmlformats.org/officeDocument/2006/relationships/numbering" Target="numbering.xml"/><Relationship Id="rId15" Type="http://schemas.openxmlformats.org/officeDocument/2006/relationships/hyperlink" Target="https://vetnet.education.gov.au/Pages/TrainingDocs.aspx?q=5e2e56b7-698f-4822-84bb-25adbb8443a7"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AMP%20Australian%20Meat%20Processing\20-20%20AMP%20Halal%20Training,%20Poultry\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9B03D480464349A9D43249E11A81EF" ma:contentTypeVersion="" ma:contentTypeDescription="Create a new document." ma:contentTypeScope="" ma:versionID="22a23775ada017d240be35a5973e30a4">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Development</Project_x0020_Phas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9AE2F-8CC3-4482-B6CE-99AA58EE3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4.xml><?xml version="1.0" encoding="utf-8"?>
<ds:datastoreItem xmlns:ds="http://schemas.openxmlformats.org/officeDocument/2006/customXml" ds:itemID="{E64A84D7-C3BF-4C81-A27F-09781DF35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TEM.SkillsImpact.UnitAndAR.dotx</Template>
  <TotalTime>102</TotalTime>
  <Pages>5</Pages>
  <Words>1357</Words>
  <Characters>7738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Sharon Fitzgerald</cp:lastModifiedBy>
  <cp:revision>13</cp:revision>
  <cp:lastPrinted>2016-05-27T05:21:00Z</cp:lastPrinted>
  <dcterms:created xsi:type="dcterms:W3CDTF">2019-07-31T03:50:00Z</dcterms:created>
  <dcterms:modified xsi:type="dcterms:W3CDTF">2019-10-03T23:18:00Z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0x010100A19B03D480464349A9D43249E11A81EF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