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8975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3FAECCF" w14:textId="77777777" w:rsidTr="00146EEC">
        <w:tc>
          <w:tcPr>
            <w:tcW w:w="2689" w:type="dxa"/>
          </w:tcPr>
          <w:p w14:paraId="4D12E329" w14:textId="77777777" w:rsidR="00F1480E" w:rsidRPr="000754EC" w:rsidRDefault="00830267" w:rsidP="000754EC">
            <w:pPr>
              <w:pStyle w:val="SIText-Bold"/>
            </w:pPr>
            <w:r w:rsidRPr="00A326C2">
              <w:t>Release</w:t>
            </w:r>
          </w:p>
        </w:tc>
        <w:tc>
          <w:tcPr>
            <w:tcW w:w="6939" w:type="dxa"/>
          </w:tcPr>
          <w:p w14:paraId="68A16DB7" w14:textId="77777777" w:rsidR="00F1480E" w:rsidRPr="000754EC" w:rsidRDefault="00830267" w:rsidP="000754EC">
            <w:pPr>
              <w:pStyle w:val="SIText-Bold"/>
            </w:pPr>
            <w:r w:rsidRPr="00A326C2">
              <w:t>Comments</w:t>
            </w:r>
          </w:p>
        </w:tc>
      </w:tr>
      <w:tr w:rsidR="00D76915" w14:paraId="349842D5" w14:textId="77777777" w:rsidTr="00146EEC">
        <w:trPr>
          <w:ins w:id="0" w:author="Sharon Fitzgerald" w:date="2019-09-24T10:33:00Z"/>
        </w:trPr>
        <w:tc>
          <w:tcPr>
            <w:tcW w:w="2689" w:type="dxa"/>
          </w:tcPr>
          <w:p w14:paraId="364B92DF" w14:textId="6D841C04" w:rsidR="00D76915" w:rsidRPr="00D76915" w:rsidRDefault="00D76915" w:rsidP="00D76915">
            <w:pPr>
              <w:pStyle w:val="SIText"/>
              <w:rPr>
                <w:ins w:id="1" w:author="Sharon Fitzgerald" w:date="2019-09-24T10:33:00Z"/>
              </w:rPr>
            </w:pPr>
            <w:ins w:id="2" w:author="Sharon Fitzgerald" w:date="2019-09-24T10:33:00Z">
              <w:r w:rsidRPr="00D76915">
                <w:t xml:space="preserve">Release </w:t>
              </w:r>
              <w:r>
                <w:t>2</w:t>
              </w:r>
            </w:ins>
          </w:p>
        </w:tc>
        <w:tc>
          <w:tcPr>
            <w:tcW w:w="6939" w:type="dxa"/>
          </w:tcPr>
          <w:p w14:paraId="0C4E5825" w14:textId="5A6F6F97" w:rsidR="00D76915" w:rsidRPr="00D76915" w:rsidRDefault="00D76915" w:rsidP="00D76915">
            <w:pPr>
              <w:pStyle w:val="SIText"/>
              <w:rPr>
                <w:ins w:id="3" w:author="Sharon Fitzgerald" w:date="2019-09-24T10:33:00Z"/>
              </w:rPr>
            </w:pPr>
            <w:ins w:id="4" w:author="Sharon Fitzgerald" w:date="2019-09-24T10:33:00Z">
              <w:r w:rsidRPr="00D76915">
                <w:t xml:space="preserve">This version released with AMP Australian Meat Processing Training Package Version </w:t>
              </w:r>
              <w:r>
                <w:t>5</w:t>
              </w:r>
              <w:r w:rsidRPr="00D76915">
                <w:t>.0.</w:t>
              </w:r>
            </w:ins>
          </w:p>
        </w:tc>
      </w:tr>
      <w:tr w:rsidR="00D76915" w14:paraId="72CA0CB2" w14:textId="77777777" w:rsidTr="00146EEC">
        <w:tc>
          <w:tcPr>
            <w:tcW w:w="2689" w:type="dxa"/>
          </w:tcPr>
          <w:p w14:paraId="1C5B872F" w14:textId="77777777" w:rsidR="00D76915" w:rsidRPr="00D76915" w:rsidRDefault="00D76915" w:rsidP="00D76915">
            <w:pPr>
              <w:pStyle w:val="SIText"/>
            </w:pPr>
            <w:r w:rsidRPr="00D76915">
              <w:t>Release 1</w:t>
            </w:r>
          </w:p>
        </w:tc>
        <w:tc>
          <w:tcPr>
            <w:tcW w:w="6939" w:type="dxa"/>
          </w:tcPr>
          <w:p w14:paraId="7E5DE293" w14:textId="21D9CA2E" w:rsidR="00D76915" w:rsidRPr="00D76915" w:rsidRDefault="00D76915" w:rsidP="00D76915">
            <w:pPr>
              <w:pStyle w:val="SIText"/>
            </w:pPr>
            <w:r w:rsidRPr="00D76915">
              <w:t>This version released with AMP Australian Meat Processing Training Package Version 1.0.</w:t>
            </w:r>
          </w:p>
        </w:tc>
      </w:tr>
    </w:tbl>
    <w:p w14:paraId="4C560D1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8BACD2E" w14:textId="77777777" w:rsidTr="00CA2922">
        <w:trPr>
          <w:tblHeader/>
        </w:trPr>
        <w:tc>
          <w:tcPr>
            <w:tcW w:w="1396" w:type="pct"/>
            <w:shd w:val="clear" w:color="auto" w:fill="auto"/>
          </w:tcPr>
          <w:p w14:paraId="1C3FF728" w14:textId="77777777" w:rsidR="00F1480E" w:rsidRPr="000754EC" w:rsidRDefault="00FA5C7C" w:rsidP="000754EC">
            <w:pPr>
              <w:pStyle w:val="SIUNITCODE"/>
            </w:pPr>
            <w:r>
              <w:t>AMPMGT50</w:t>
            </w:r>
            <w:r w:rsidR="00A05BB8">
              <w:t>9</w:t>
            </w:r>
          </w:p>
        </w:tc>
        <w:tc>
          <w:tcPr>
            <w:tcW w:w="3604" w:type="pct"/>
            <w:shd w:val="clear" w:color="auto" w:fill="auto"/>
          </w:tcPr>
          <w:p w14:paraId="5CF972ED" w14:textId="77777777" w:rsidR="00F1480E" w:rsidRPr="000754EC" w:rsidRDefault="00A05BB8" w:rsidP="000754EC">
            <w:pPr>
              <w:pStyle w:val="SIUnittitle"/>
            </w:pPr>
            <w:r w:rsidRPr="00A05BB8">
              <w:t>Manage, maintain and continuously improve workplace health and safety plans and systems</w:t>
            </w:r>
          </w:p>
        </w:tc>
      </w:tr>
      <w:tr w:rsidR="00F1480E" w:rsidRPr="00963A46" w14:paraId="65F22FDC" w14:textId="77777777" w:rsidTr="00CA2922">
        <w:tc>
          <w:tcPr>
            <w:tcW w:w="1396" w:type="pct"/>
            <w:shd w:val="clear" w:color="auto" w:fill="auto"/>
          </w:tcPr>
          <w:p w14:paraId="615E4ACE" w14:textId="77777777" w:rsidR="00F1480E" w:rsidRPr="000754EC" w:rsidRDefault="00FD557D" w:rsidP="000754EC">
            <w:pPr>
              <w:pStyle w:val="SIHeading2"/>
            </w:pPr>
            <w:r w:rsidRPr="00FD557D">
              <w:t>Application</w:t>
            </w:r>
          </w:p>
          <w:p w14:paraId="7968ACA8" w14:textId="77777777" w:rsidR="00FD557D" w:rsidRPr="00923720" w:rsidRDefault="00FD557D" w:rsidP="000754EC">
            <w:pPr>
              <w:pStyle w:val="SIHeading2"/>
            </w:pPr>
          </w:p>
        </w:tc>
        <w:tc>
          <w:tcPr>
            <w:tcW w:w="3604" w:type="pct"/>
            <w:shd w:val="clear" w:color="auto" w:fill="auto"/>
          </w:tcPr>
          <w:p w14:paraId="3FB4917B" w14:textId="77777777" w:rsidR="00A05BB8" w:rsidRPr="00A05BB8" w:rsidRDefault="00A05BB8" w:rsidP="00A05BB8">
            <w:pPr>
              <w:pStyle w:val="SIText"/>
            </w:pPr>
            <w:r w:rsidRPr="00A05BB8">
              <w:t>This unit describes the skills and knowledge required to prepare and manage workplace health and safety (WHS) plans and systems. It includes the development of a positive culture and the development of systems, procedures and controls. Improved workplace health and safety is a meat industry priority.</w:t>
            </w:r>
          </w:p>
          <w:p w14:paraId="0D3DFD9E" w14:textId="77777777" w:rsidR="00A05BB8" w:rsidRPr="00A05BB8" w:rsidRDefault="00A05BB8" w:rsidP="00A05BB8">
            <w:pPr>
              <w:pStyle w:val="SIText"/>
            </w:pPr>
          </w:p>
          <w:p w14:paraId="1E375963" w14:textId="77777777" w:rsidR="00A05BB8" w:rsidRPr="00A05BB8" w:rsidRDefault="00A05BB8" w:rsidP="00A05BB8">
            <w:pPr>
              <w:pStyle w:val="SIText"/>
            </w:pPr>
            <w:r w:rsidRPr="00A05BB8">
              <w:t>Effective WHS management produces a safe environment and reduces the financial liabilities of the enterprise.</w:t>
            </w:r>
          </w:p>
          <w:p w14:paraId="4C6CED47" w14:textId="77777777" w:rsidR="00A05BB8" w:rsidRPr="00A05BB8" w:rsidRDefault="00A05BB8" w:rsidP="00A05BB8">
            <w:pPr>
              <w:pStyle w:val="SIText"/>
            </w:pPr>
          </w:p>
          <w:p w14:paraId="09D78D1F" w14:textId="5C87189E" w:rsidR="00A05BB8" w:rsidRPr="00A05BB8" w:rsidRDefault="00A05BB8" w:rsidP="00A05BB8">
            <w:pPr>
              <w:pStyle w:val="SIText"/>
            </w:pPr>
            <w:r w:rsidRPr="00A05BB8">
              <w:t xml:space="preserve">This unit is applicable to managers within a meat industry context. They may have responsibilities for general WHS, or WHS practices within production, </w:t>
            </w:r>
            <w:ins w:id="5" w:author="Sharon Fitzgerald" w:date="2019-09-24T10:34:00Z">
              <w:r w:rsidR="00D76915">
                <w:t>human resources</w:t>
              </w:r>
            </w:ins>
            <w:del w:id="6" w:author="Sharon Fitzgerald" w:date="2019-09-24T10:34:00Z">
              <w:r w:rsidRPr="00A05BB8" w:rsidDel="00D76915">
                <w:delText>HR</w:delText>
              </w:r>
            </w:del>
            <w:r w:rsidRPr="00A05BB8">
              <w:t xml:space="preserve"> or other areas.</w:t>
            </w:r>
          </w:p>
          <w:p w14:paraId="2D4D86F3" w14:textId="77777777" w:rsidR="00A05BB8" w:rsidRPr="00A05BB8" w:rsidRDefault="00A05BB8" w:rsidP="00A05BB8">
            <w:pPr>
              <w:pStyle w:val="SIText"/>
            </w:pPr>
          </w:p>
          <w:p w14:paraId="123EE3F5" w14:textId="77777777" w:rsidR="00A05BB8" w:rsidRPr="00A05BB8" w:rsidRDefault="00A05BB8" w:rsidP="00A05BB8">
            <w:pPr>
              <w:pStyle w:val="SIText"/>
            </w:pPr>
            <w:r w:rsidRPr="00A05BB8">
              <w:t>At this level individuals exercise considerable responsibility and accountability and are required to make primary contributions to enterprise values, goals and operations. They will typically have responsibility for establishing and reviewing systems for their site or department and may be assisted by external experts to develop plans and systems.</w:t>
            </w:r>
          </w:p>
          <w:p w14:paraId="11BBF304" w14:textId="77777777" w:rsidR="00A05BB8" w:rsidRPr="00A05BB8" w:rsidRDefault="00A05BB8" w:rsidP="00A05BB8">
            <w:pPr>
              <w:pStyle w:val="SIText"/>
            </w:pPr>
          </w:p>
          <w:p w14:paraId="72669F17" w14:textId="77777777" w:rsidR="00373436" w:rsidRPr="000754EC" w:rsidRDefault="00A05BB8" w:rsidP="00A05BB8">
            <w:r w:rsidRPr="00A05BB8">
              <w:t>No licensing, legislative or certification requirements are known to apply to this unit at the time of publication.</w:t>
            </w:r>
          </w:p>
        </w:tc>
      </w:tr>
      <w:tr w:rsidR="00F1480E" w:rsidRPr="00963A46" w14:paraId="5A3B99DF" w14:textId="77777777" w:rsidTr="00CA2922">
        <w:tc>
          <w:tcPr>
            <w:tcW w:w="1396" w:type="pct"/>
            <w:shd w:val="clear" w:color="auto" w:fill="auto"/>
          </w:tcPr>
          <w:p w14:paraId="17230A87" w14:textId="77777777" w:rsidR="00F1480E" w:rsidRPr="000754EC" w:rsidRDefault="00FD557D" w:rsidP="000754EC">
            <w:pPr>
              <w:pStyle w:val="SIHeading2"/>
            </w:pPr>
            <w:r w:rsidRPr="00923720">
              <w:t>Prerequisite Unit</w:t>
            </w:r>
          </w:p>
        </w:tc>
        <w:tc>
          <w:tcPr>
            <w:tcW w:w="3604" w:type="pct"/>
            <w:shd w:val="clear" w:color="auto" w:fill="auto"/>
          </w:tcPr>
          <w:p w14:paraId="36579D55" w14:textId="77777777" w:rsidR="00F1480E" w:rsidRPr="000754EC" w:rsidRDefault="00F1480E" w:rsidP="000754EC">
            <w:pPr>
              <w:pStyle w:val="SIText"/>
            </w:pPr>
            <w:r w:rsidRPr="008908DE">
              <w:t>Ni</w:t>
            </w:r>
            <w:r w:rsidR="007A300D" w:rsidRPr="000754EC">
              <w:t xml:space="preserve">l </w:t>
            </w:r>
          </w:p>
        </w:tc>
      </w:tr>
      <w:tr w:rsidR="00F1480E" w:rsidRPr="00963A46" w14:paraId="7186AA60" w14:textId="77777777" w:rsidTr="00CA2922">
        <w:tc>
          <w:tcPr>
            <w:tcW w:w="1396" w:type="pct"/>
            <w:shd w:val="clear" w:color="auto" w:fill="auto"/>
          </w:tcPr>
          <w:p w14:paraId="3B8AF19B" w14:textId="77777777" w:rsidR="00F1480E" w:rsidRPr="000754EC" w:rsidRDefault="00FD557D" w:rsidP="000754EC">
            <w:pPr>
              <w:pStyle w:val="SIHeading2"/>
            </w:pPr>
            <w:r w:rsidRPr="00923720">
              <w:t>Unit Sector</w:t>
            </w:r>
          </w:p>
        </w:tc>
        <w:tc>
          <w:tcPr>
            <w:tcW w:w="3604" w:type="pct"/>
            <w:shd w:val="clear" w:color="auto" w:fill="auto"/>
          </w:tcPr>
          <w:p w14:paraId="5C6388DF" w14:textId="77777777" w:rsidR="00F1480E" w:rsidRPr="000754EC" w:rsidRDefault="00F1480E" w:rsidP="000754EC">
            <w:pPr>
              <w:pStyle w:val="SIText"/>
            </w:pPr>
          </w:p>
        </w:tc>
      </w:tr>
    </w:tbl>
    <w:p w14:paraId="56431D2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A9DC964" w14:textId="77777777" w:rsidTr="00CA2922">
        <w:trPr>
          <w:cantSplit/>
          <w:tblHeader/>
        </w:trPr>
        <w:tc>
          <w:tcPr>
            <w:tcW w:w="1396" w:type="pct"/>
            <w:tcBorders>
              <w:bottom w:val="single" w:sz="4" w:space="0" w:color="C0C0C0"/>
            </w:tcBorders>
            <w:shd w:val="clear" w:color="auto" w:fill="auto"/>
          </w:tcPr>
          <w:p w14:paraId="67C18FB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7B3750B" w14:textId="77777777" w:rsidR="00F1480E" w:rsidRPr="000754EC" w:rsidRDefault="00FD557D" w:rsidP="000754EC">
            <w:pPr>
              <w:pStyle w:val="SIHeading2"/>
            </w:pPr>
            <w:r w:rsidRPr="00923720">
              <w:t>Performance Criteria</w:t>
            </w:r>
          </w:p>
        </w:tc>
      </w:tr>
      <w:tr w:rsidR="00F1480E" w:rsidRPr="00963A46" w14:paraId="2BB499BC" w14:textId="77777777" w:rsidTr="00CA2922">
        <w:trPr>
          <w:cantSplit/>
          <w:tblHeader/>
        </w:trPr>
        <w:tc>
          <w:tcPr>
            <w:tcW w:w="1396" w:type="pct"/>
            <w:tcBorders>
              <w:top w:val="single" w:sz="4" w:space="0" w:color="C0C0C0"/>
            </w:tcBorders>
            <w:shd w:val="clear" w:color="auto" w:fill="auto"/>
          </w:tcPr>
          <w:p w14:paraId="6243C31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CA11BC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A05BB8" w:rsidRPr="00963A46" w14:paraId="33FB989E" w14:textId="77777777" w:rsidTr="00CA2922">
        <w:trPr>
          <w:cantSplit/>
        </w:trPr>
        <w:tc>
          <w:tcPr>
            <w:tcW w:w="1396" w:type="pct"/>
            <w:shd w:val="clear" w:color="auto" w:fill="auto"/>
          </w:tcPr>
          <w:p w14:paraId="4A7A8A5A" w14:textId="77777777" w:rsidR="00A05BB8" w:rsidRPr="00A05BB8" w:rsidRDefault="00A05BB8" w:rsidP="00A05BB8">
            <w:r w:rsidRPr="00A05BB8">
              <w:t>1. Scope the WHS program</w:t>
            </w:r>
          </w:p>
        </w:tc>
        <w:tc>
          <w:tcPr>
            <w:tcW w:w="3604" w:type="pct"/>
            <w:shd w:val="clear" w:color="auto" w:fill="auto"/>
          </w:tcPr>
          <w:p w14:paraId="5A1A7C5B" w14:textId="77777777" w:rsidR="00A05BB8" w:rsidRPr="00A05BB8" w:rsidRDefault="00A05BB8" w:rsidP="00A05BB8">
            <w:r w:rsidRPr="00A05BB8">
              <w:t>1.1 Identify and interpret relevant legal requirements and obligations for WHS</w:t>
            </w:r>
          </w:p>
          <w:p w14:paraId="45218AD9" w14:textId="77777777" w:rsidR="00A05BB8" w:rsidRPr="00A05BB8" w:rsidRDefault="00A05BB8" w:rsidP="00A05BB8">
            <w:r w:rsidRPr="00A05BB8">
              <w:t>1.2 Determine scope of enterprise operations in relation to WHS systems, including establishing requirements for managing hazardous events</w:t>
            </w:r>
          </w:p>
          <w:p w14:paraId="32D86DDD" w14:textId="77777777" w:rsidR="00A05BB8" w:rsidRPr="00A05BB8" w:rsidRDefault="00A05BB8" w:rsidP="00A05BB8">
            <w:r w:rsidRPr="00A05BB8">
              <w:t>1.3 Document current enterprise systems and measure performance against internal and external benchmarks</w:t>
            </w:r>
          </w:p>
        </w:tc>
      </w:tr>
      <w:tr w:rsidR="00A05BB8" w:rsidRPr="00963A46" w14:paraId="417B8157" w14:textId="77777777" w:rsidTr="00CA2922">
        <w:trPr>
          <w:cantSplit/>
        </w:trPr>
        <w:tc>
          <w:tcPr>
            <w:tcW w:w="1396" w:type="pct"/>
            <w:shd w:val="clear" w:color="auto" w:fill="auto"/>
          </w:tcPr>
          <w:p w14:paraId="561ABD5D" w14:textId="77777777" w:rsidR="00A05BB8" w:rsidRPr="00A05BB8" w:rsidRDefault="00A05BB8" w:rsidP="00A05BB8">
            <w:r w:rsidRPr="00A05BB8">
              <w:t>2. Develop WHS policies and plans</w:t>
            </w:r>
          </w:p>
        </w:tc>
        <w:tc>
          <w:tcPr>
            <w:tcW w:w="3604" w:type="pct"/>
            <w:shd w:val="clear" w:color="auto" w:fill="auto"/>
          </w:tcPr>
          <w:p w14:paraId="5ADF7C10" w14:textId="48B8CAB6" w:rsidR="00A05BB8" w:rsidRPr="00A05BB8" w:rsidRDefault="00A05BB8" w:rsidP="00A05BB8">
            <w:r w:rsidRPr="00A05BB8">
              <w:t xml:space="preserve">2.1 Develop policies documenting and defining the commitment of </w:t>
            </w:r>
            <w:ins w:id="7" w:author="Sharon Fitzgerald" w:date="2019-09-24T10:37:00Z">
              <w:r w:rsidR="00D76915">
                <w:t>the Chief Executive Officer (</w:t>
              </w:r>
            </w:ins>
            <w:r w:rsidRPr="00A05BB8">
              <w:t>CEO</w:t>
            </w:r>
            <w:ins w:id="8" w:author="Sharon Fitzgerald" w:date="2019-09-24T10:37:00Z">
              <w:r w:rsidR="00D76915">
                <w:t>)</w:t>
              </w:r>
            </w:ins>
            <w:r w:rsidRPr="00A05BB8">
              <w:t xml:space="preserve"> and enterprise to WHS</w:t>
            </w:r>
          </w:p>
          <w:p w14:paraId="4AA76580" w14:textId="77777777" w:rsidR="00A05BB8" w:rsidRPr="00A05BB8" w:rsidRDefault="00A05BB8" w:rsidP="00A05BB8">
            <w:r w:rsidRPr="00A05BB8">
              <w:t xml:space="preserve">2.2 Set short, </w:t>
            </w:r>
            <w:proofErr w:type="gramStart"/>
            <w:r w:rsidRPr="00A05BB8">
              <w:t>medium and long term</w:t>
            </w:r>
            <w:proofErr w:type="gramEnd"/>
            <w:r w:rsidRPr="00A05BB8">
              <w:t xml:space="preserve"> enterprise goals and targets for WHS performance</w:t>
            </w:r>
          </w:p>
          <w:p w14:paraId="12EDCABA" w14:textId="77777777" w:rsidR="00A05BB8" w:rsidRPr="00A05BB8" w:rsidRDefault="00A05BB8" w:rsidP="00A05BB8">
            <w:r w:rsidRPr="00A05BB8">
              <w:t>2.3 Identify and commit to resource requirements for operating the system</w:t>
            </w:r>
          </w:p>
          <w:p w14:paraId="4786F246" w14:textId="77777777" w:rsidR="00A05BB8" w:rsidRPr="00A05BB8" w:rsidRDefault="00A05BB8" w:rsidP="00A05BB8">
            <w:r w:rsidRPr="00A05BB8">
              <w:t>2.4 Prepare implementation plan detailing resources and strategies</w:t>
            </w:r>
          </w:p>
          <w:p w14:paraId="1F0943D2" w14:textId="77777777" w:rsidR="00A05BB8" w:rsidRPr="00A05BB8" w:rsidRDefault="00A05BB8" w:rsidP="00A05BB8">
            <w:r w:rsidRPr="00A05BB8">
              <w:t>2.5 Prepare and implement communication strategy for informing stakeholders of policies, obligations and responsibilities</w:t>
            </w:r>
          </w:p>
        </w:tc>
      </w:tr>
      <w:tr w:rsidR="00A05BB8" w:rsidRPr="00963A46" w14:paraId="686BCA73" w14:textId="77777777" w:rsidTr="00CA2922">
        <w:trPr>
          <w:cantSplit/>
        </w:trPr>
        <w:tc>
          <w:tcPr>
            <w:tcW w:w="1396" w:type="pct"/>
            <w:shd w:val="clear" w:color="auto" w:fill="auto"/>
          </w:tcPr>
          <w:p w14:paraId="3A1DCD55" w14:textId="77777777" w:rsidR="00A05BB8" w:rsidRPr="00A05BB8" w:rsidRDefault="00A05BB8" w:rsidP="00A05BB8">
            <w:r w:rsidRPr="00A05BB8">
              <w:lastRenderedPageBreak/>
              <w:t>3. Develop enterprise commitment to WHS</w:t>
            </w:r>
          </w:p>
        </w:tc>
        <w:tc>
          <w:tcPr>
            <w:tcW w:w="3604" w:type="pct"/>
            <w:shd w:val="clear" w:color="auto" w:fill="auto"/>
          </w:tcPr>
          <w:p w14:paraId="245B10D8" w14:textId="77777777" w:rsidR="00A05BB8" w:rsidRPr="00A05BB8" w:rsidRDefault="00A05BB8" w:rsidP="00A05BB8">
            <w:r w:rsidRPr="00A05BB8">
              <w:t>3.1 Incorporate WHS responsibilities and duties in all relevant policies, position descriptions, operating procedures and work instructions</w:t>
            </w:r>
          </w:p>
          <w:p w14:paraId="54A1F593" w14:textId="77777777" w:rsidR="00A05BB8" w:rsidRPr="00A05BB8" w:rsidRDefault="00A05BB8" w:rsidP="00A05BB8">
            <w:r w:rsidRPr="00A05BB8">
              <w:t>3.2 Ensure enterprise WHS policies, strategies and requirements include all enterprise personnel, contractors, suppliers and work site visitors</w:t>
            </w:r>
          </w:p>
          <w:p w14:paraId="6456F0B3" w14:textId="77777777" w:rsidR="00A05BB8" w:rsidRPr="00A05BB8" w:rsidRDefault="00A05BB8" w:rsidP="00A05BB8">
            <w:r w:rsidRPr="00A05BB8">
              <w:t>3.3 Establish consultative and participative mechanisms to facilitate the identification and prevention of WHS issues and their prompt, effective resolution</w:t>
            </w:r>
          </w:p>
          <w:p w14:paraId="765CFD3B" w14:textId="77777777" w:rsidR="00A05BB8" w:rsidRPr="00A05BB8" w:rsidRDefault="00A05BB8" w:rsidP="00A05BB8">
            <w:r w:rsidRPr="00A05BB8">
              <w:t>3.4 Consider WHS issues, including hazard and risk identification and control, in planning, designing and evaluating job design, procedure, technology, work/process flow, plant layout and construction</w:t>
            </w:r>
          </w:p>
        </w:tc>
      </w:tr>
      <w:tr w:rsidR="00A05BB8" w:rsidRPr="00963A46" w14:paraId="15F4EB64" w14:textId="77777777" w:rsidTr="00CA2922">
        <w:trPr>
          <w:cantSplit/>
        </w:trPr>
        <w:tc>
          <w:tcPr>
            <w:tcW w:w="1396" w:type="pct"/>
            <w:shd w:val="clear" w:color="auto" w:fill="auto"/>
          </w:tcPr>
          <w:p w14:paraId="0A428E19" w14:textId="77777777" w:rsidR="00A05BB8" w:rsidRPr="00A05BB8" w:rsidRDefault="00A05BB8" w:rsidP="00A05BB8">
            <w:r w:rsidRPr="00A05BB8">
              <w:t>4. Develop and maintain procedures for identifying hazards</w:t>
            </w:r>
          </w:p>
        </w:tc>
        <w:tc>
          <w:tcPr>
            <w:tcW w:w="3604" w:type="pct"/>
            <w:shd w:val="clear" w:color="auto" w:fill="auto"/>
          </w:tcPr>
          <w:p w14:paraId="36521346" w14:textId="77777777" w:rsidR="00A05BB8" w:rsidRPr="00A05BB8" w:rsidRDefault="00A05BB8" w:rsidP="00A05BB8">
            <w:r w:rsidRPr="00A05BB8">
              <w:t>4.1 Analyse WHS records to determine trends</w:t>
            </w:r>
          </w:p>
          <w:p w14:paraId="05BA3522" w14:textId="77777777" w:rsidR="00A05BB8" w:rsidRPr="00A05BB8" w:rsidRDefault="00A05BB8" w:rsidP="00A05BB8">
            <w:r w:rsidRPr="00A05BB8">
              <w:t>4.2 Correctly identify existing and potential hazards</w:t>
            </w:r>
          </w:p>
          <w:p w14:paraId="5394FE84" w14:textId="77777777" w:rsidR="00A05BB8" w:rsidRPr="00A05BB8" w:rsidRDefault="00A05BB8" w:rsidP="00A05BB8">
            <w:r w:rsidRPr="00A05BB8">
              <w:t>4.3 Develop hazard identification procedures and integrate into enterprise procedures and systems</w:t>
            </w:r>
          </w:p>
        </w:tc>
      </w:tr>
      <w:tr w:rsidR="00A05BB8" w:rsidRPr="00963A46" w14:paraId="3B937A16" w14:textId="77777777" w:rsidTr="00CA2922">
        <w:trPr>
          <w:cantSplit/>
        </w:trPr>
        <w:tc>
          <w:tcPr>
            <w:tcW w:w="1396" w:type="pct"/>
            <w:shd w:val="clear" w:color="auto" w:fill="auto"/>
          </w:tcPr>
          <w:p w14:paraId="6FF72235" w14:textId="77777777" w:rsidR="00A05BB8" w:rsidRPr="00A05BB8" w:rsidRDefault="00A05BB8" w:rsidP="00A05BB8">
            <w:r w:rsidRPr="00A05BB8">
              <w:t>5. Manage and maintain risk assessment procedures</w:t>
            </w:r>
          </w:p>
        </w:tc>
        <w:tc>
          <w:tcPr>
            <w:tcW w:w="3604" w:type="pct"/>
            <w:shd w:val="clear" w:color="auto" w:fill="auto"/>
          </w:tcPr>
          <w:p w14:paraId="76E84502" w14:textId="77777777" w:rsidR="00A05BB8" w:rsidRPr="00A05BB8" w:rsidRDefault="00A05BB8" w:rsidP="00A05BB8">
            <w:r w:rsidRPr="00A05BB8">
              <w:t>5.1 Correctly determine risks through identifying hazards</w:t>
            </w:r>
          </w:p>
          <w:p w14:paraId="47AC645F" w14:textId="77777777" w:rsidR="00A05BB8" w:rsidRPr="00A05BB8" w:rsidRDefault="00A05BB8" w:rsidP="00A05BB8">
            <w:r w:rsidRPr="00A05BB8">
              <w:t>5.2 Develop risk assessment procedures and integrate into enterprise systems</w:t>
            </w:r>
          </w:p>
        </w:tc>
      </w:tr>
      <w:tr w:rsidR="00A05BB8" w:rsidRPr="00963A46" w14:paraId="36DBA3D8" w14:textId="77777777" w:rsidTr="00CA2922">
        <w:trPr>
          <w:cantSplit/>
        </w:trPr>
        <w:tc>
          <w:tcPr>
            <w:tcW w:w="1396" w:type="pct"/>
            <w:shd w:val="clear" w:color="auto" w:fill="auto"/>
          </w:tcPr>
          <w:p w14:paraId="23BF7536" w14:textId="77777777" w:rsidR="00A05BB8" w:rsidRPr="00A05BB8" w:rsidRDefault="00A05BB8" w:rsidP="00A05BB8">
            <w:r w:rsidRPr="00A05BB8">
              <w:t>6. Manage and maintain risk control procedures</w:t>
            </w:r>
          </w:p>
        </w:tc>
        <w:tc>
          <w:tcPr>
            <w:tcW w:w="3604" w:type="pct"/>
            <w:shd w:val="clear" w:color="auto" w:fill="auto"/>
          </w:tcPr>
          <w:p w14:paraId="03005C95" w14:textId="77777777" w:rsidR="00A05BB8" w:rsidRPr="00A05BB8" w:rsidRDefault="00A05BB8" w:rsidP="00A05BB8">
            <w:r w:rsidRPr="00A05BB8">
              <w:t>6.1 Develop and implement risk control measures in accordance with the hierarchy of control and regulatory requirements</w:t>
            </w:r>
          </w:p>
          <w:p w14:paraId="3FEC69F0" w14:textId="77777777" w:rsidR="00A05BB8" w:rsidRPr="00A05BB8" w:rsidRDefault="00A05BB8" w:rsidP="00A05BB8">
            <w:r w:rsidRPr="00A05BB8">
              <w:t>6.2 Establish procedures for control of risks on the hierarchy of control and integrate them into enterprise procedures and systems</w:t>
            </w:r>
          </w:p>
          <w:p w14:paraId="6BA903AA" w14:textId="77777777" w:rsidR="00A05BB8" w:rsidRPr="00A05BB8" w:rsidRDefault="00A05BB8" w:rsidP="00A05BB8">
            <w:r w:rsidRPr="00A05BB8">
              <w:t>6.3 Replace interim control measures with permanent measures to control risks at the source</w:t>
            </w:r>
          </w:p>
          <w:p w14:paraId="4DFE7BAE" w14:textId="77777777" w:rsidR="00A05BB8" w:rsidRPr="00A05BB8" w:rsidRDefault="00A05BB8" w:rsidP="00A05BB8">
            <w:r w:rsidRPr="00A05BB8">
              <w:t>6.4 Identify and incorporate resources enabling implementation of new or permanent control measures in enterprise planning processes</w:t>
            </w:r>
          </w:p>
        </w:tc>
      </w:tr>
      <w:tr w:rsidR="00A05BB8" w:rsidRPr="00963A46" w14:paraId="34A62750" w14:textId="77777777" w:rsidTr="00CA2922">
        <w:trPr>
          <w:cantSplit/>
        </w:trPr>
        <w:tc>
          <w:tcPr>
            <w:tcW w:w="1396" w:type="pct"/>
            <w:shd w:val="clear" w:color="auto" w:fill="auto"/>
          </w:tcPr>
          <w:p w14:paraId="232962F2" w14:textId="77777777" w:rsidR="00A05BB8" w:rsidRPr="00A05BB8" w:rsidRDefault="00A05BB8" w:rsidP="00A05BB8">
            <w:r w:rsidRPr="00A05BB8">
              <w:t>7. Maintain enterprise commitment to WHS goals</w:t>
            </w:r>
          </w:p>
        </w:tc>
        <w:tc>
          <w:tcPr>
            <w:tcW w:w="3604" w:type="pct"/>
            <w:shd w:val="clear" w:color="auto" w:fill="auto"/>
          </w:tcPr>
          <w:p w14:paraId="05C5B0B7" w14:textId="77777777" w:rsidR="00A05BB8" w:rsidRPr="00A05BB8" w:rsidRDefault="00A05BB8" w:rsidP="00A05BB8">
            <w:r w:rsidRPr="00A05BB8">
              <w:t>7.1 Resource, plan and deliver training to support commitment to and compliance with regulatory and enterprise WHS requirements</w:t>
            </w:r>
          </w:p>
          <w:p w14:paraId="0C1904F2" w14:textId="77777777" w:rsidR="00A05BB8" w:rsidRPr="00A05BB8" w:rsidRDefault="00A05BB8" w:rsidP="00A05BB8">
            <w:r w:rsidRPr="00A05BB8">
              <w:t>7.2 Clearly present and regularly update enterprise, team and individual obligations for meeting WHS goals</w:t>
            </w:r>
          </w:p>
          <w:p w14:paraId="36DF6EB0" w14:textId="77777777" w:rsidR="00A05BB8" w:rsidRPr="00A05BB8" w:rsidRDefault="00A05BB8" w:rsidP="00A05BB8">
            <w:r w:rsidRPr="00A05BB8">
              <w:t>7.3 Monitor enterprise operations and procedures to ensure the effective adoption of WHS procedures in accordance with enterprise and regulatory requirements</w:t>
            </w:r>
          </w:p>
        </w:tc>
      </w:tr>
      <w:tr w:rsidR="00A05BB8" w:rsidRPr="00963A46" w14:paraId="316ACBF5" w14:textId="77777777" w:rsidTr="00CA2922">
        <w:trPr>
          <w:cantSplit/>
        </w:trPr>
        <w:tc>
          <w:tcPr>
            <w:tcW w:w="1396" w:type="pct"/>
            <w:shd w:val="clear" w:color="auto" w:fill="auto"/>
          </w:tcPr>
          <w:p w14:paraId="653EE594" w14:textId="77777777" w:rsidR="00A05BB8" w:rsidRPr="00A05BB8" w:rsidRDefault="00A05BB8" w:rsidP="00A05BB8">
            <w:r w:rsidRPr="00A05BB8">
              <w:t>8. Manage and maintain hazardous event procedures</w:t>
            </w:r>
          </w:p>
        </w:tc>
        <w:tc>
          <w:tcPr>
            <w:tcW w:w="3604" w:type="pct"/>
            <w:shd w:val="clear" w:color="auto" w:fill="auto"/>
          </w:tcPr>
          <w:p w14:paraId="38FA3D7A" w14:textId="77777777" w:rsidR="00A05BB8" w:rsidRPr="00A05BB8" w:rsidRDefault="00A05BB8" w:rsidP="00A05BB8">
            <w:r w:rsidRPr="00A05BB8">
              <w:t>8.1 Correctly identify potential hazardous events</w:t>
            </w:r>
          </w:p>
          <w:p w14:paraId="73153B92" w14:textId="77777777" w:rsidR="00A05BB8" w:rsidRPr="00A05BB8" w:rsidRDefault="00A05BB8" w:rsidP="00A05BB8">
            <w:r w:rsidRPr="00A05BB8">
              <w:t>8.2 Identify and appropriately notify potential community health hazards</w:t>
            </w:r>
          </w:p>
          <w:p w14:paraId="109B5078" w14:textId="77777777" w:rsidR="00A05BB8" w:rsidRPr="00A05BB8" w:rsidRDefault="00A05BB8" w:rsidP="00A05BB8">
            <w:r w:rsidRPr="00A05BB8">
              <w:t>8.3 Consult local communities, emergency and community health services and authorities about procedures to control hazardous events and community health incidents</w:t>
            </w:r>
          </w:p>
        </w:tc>
      </w:tr>
      <w:tr w:rsidR="00A05BB8" w:rsidRPr="00963A46" w14:paraId="32365666" w14:textId="77777777" w:rsidTr="00CA2922">
        <w:trPr>
          <w:cantSplit/>
        </w:trPr>
        <w:tc>
          <w:tcPr>
            <w:tcW w:w="1396" w:type="pct"/>
            <w:shd w:val="clear" w:color="auto" w:fill="auto"/>
          </w:tcPr>
          <w:p w14:paraId="691F50F7" w14:textId="77777777" w:rsidR="00A05BB8" w:rsidRPr="00A05BB8" w:rsidRDefault="00A05BB8" w:rsidP="00A05BB8">
            <w:r w:rsidRPr="00A05BB8">
              <w:t>9. Continuously improve WHS performance</w:t>
            </w:r>
          </w:p>
        </w:tc>
        <w:tc>
          <w:tcPr>
            <w:tcW w:w="3604" w:type="pct"/>
            <w:shd w:val="clear" w:color="auto" w:fill="auto"/>
          </w:tcPr>
          <w:p w14:paraId="71720133" w14:textId="77777777" w:rsidR="00A05BB8" w:rsidRPr="00A05BB8" w:rsidRDefault="00A05BB8" w:rsidP="00A05BB8">
            <w:r w:rsidRPr="00A05BB8">
              <w:t>9.1 Maintain and secure WHS data and record keeping systems</w:t>
            </w:r>
          </w:p>
          <w:p w14:paraId="3DA4E9D4" w14:textId="77777777" w:rsidR="00A05BB8" w:rsidRPr="00A05BB8" w:rsidRDefault="00A05BB8" w:rsidP="00A05BB8">
            <w:r w:rsidRPr="00A05BB8">
              <w:t>9.2 Collect and analyse performance data, including team feedback, against enterprise goals and targets</w:t>
            </w:r>
          </w:p>
          <w:p w14:paraId="7AAB3DDB" w14:textId="77777777" w:rsidR="00A05BB8" w:rsidRPr="00A05BB8" w:rsidRDefault="00A05BB8" w:rsidP="00A05BB8">
            <w:r w:rsidRPr="00A05BB8">
              <w:t>9.3 Convey performance implications to stakeholders</w:t>
            </w:r>
          </w:p>
          <w:p w14:paraId="16710494" w14:textId="77777777" w:rsidR="00A05BB8" w:rsidRPr="00A05BB8" w:rsidRDefault="00A05BB8" w:rsidP="00A05BB8">
            <w:r w:rsidRPr="00A05BB8">
              <w:t>9.4 Monitor and report compliance with enterprise and WHS requirements</w:t>
            </w:r>
          </w:p>
          <w:p w14:paraId="08C96BB9" w14:textId="77777777" w:rsidR="00A05BB8" w:rsidRPr="00A05BB8" w:rsidRDefault="00A05BB8" w:rsidP="00A05BB8">
            <w:r w:rsidRPr="00A05BB8">
              <w:t>9.5 Update systems and procedures for legislative, technical, procedural or operational changes</w:t>
            </w:r>
          </w:p>
        </w:tc>
      </w:tr>
    </w:tbl>
    <w:p w14:paraId="699D57C0" w14:textId="77777777" w:rsidR="005F771F" w:rsidRDefault="005F771F" w:rsidP="005F771F">
      <w:pPr>
        <w:pStyle w:val="SIText"/>
      </w:pPr>
    </w:p>
    <w:p w14:paraId="543C52A4" w14:textId="77777777" w:rsidR="005F771F" w:rsidRPr="000754EC" w:rsidRDefault="005F771F" w:rsidP="000754EC">
      <w:r>
        <w:br w:type="page"/>
      </w:r>
    </w:p>
    <w:p w14:paraId="293B3B04"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720F26C" w14:textId="77777777" w:rsidTr="00CA2922">
        <w:trPr>
          <w:tblHeader/>
        </w:trPr>
        <w:tc>
          <w:tcPr>
            <w:tcW w:w="5000" w:type="pct"/>
            <w:gridSpan w:val="2"/>
          </w:tcPr>
          <w:p w14:paraId="6053CF55" w14:textId="77777777" w:rsidR="00F1480E" w:rsidRPr="000754EC" w:rsidRDefault="00FD557D" w:rsidP="000754EC">
            <w:pPr>
              <w:pStyle w:val="SIHeading2"/>
            </w:pPr>
            <w:r w:rsidRPr="00041E59">
              <w:t>F</w:t>
            </w:r>
            <w:r w:rsidRPr="000754EC">
              <w:t>oundation Skills</w:t>
            </w:r>
          </w:p>
          <w:p w14:paraId="0A45E9A4"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21D691B" w14:textId="77777777" w:rsidTr="00CA2922">
        <w:trPr>
          <w:tblHeader/>
        </w:trPr>
        <w:tc>
          <w:tcPr>
            <w:tcW w:w="1396" w:type="pct"/>
          </w:tcPr>
          <w:p w14:paraId="0600FBC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EC7629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65488C93" w14:textId="77777777" w:rsidTr="00CA2922">
        <w:tc>
          <w:tcPr>
            <w:tcW w:w="1396" w:type="pct"/>
          </w:tcPr>
          <w:p w14:paraId="6D562A91" w14:textId="2C44E998" w:rsidR="00F1480E" w:rsidRPr="000754EC" w:rsidRDefault="00D76915" w:rsidP="000754EC">
            <w:pPr>
              <w:pStyle w:val="SIText"/>
            </w:pPr>
            <w:ins w:id="9" w:author="Sharon Fitzgerald" w:date="2019-09-24T10:41:00Z">
              <w:r>
                <w:t>Learning</w:t>
              </w:r>
            </w:ins>
          </w:p>
        </w:tc>
        <w:tc>
          <w:tcPr>
            <w:tcW w:w="3604" w:type="pct"/>
          </w:tcPr>
          <w:p w14:paraId="73F7F36F" w14:textId="77777777" w:rsidR="00D76915" w:rsidRPr="00D76915" w:rsidRDefault="00D76915" w:rsidP="00D76915">
            <w:pPr>
              <w:pStyle w:val="SIBulletList1"/>
              <w:rPr>
                <w:ins w:id="10" w:author="Sharon Fitzgerald" w:date="2019-09-24T10:41:00Z"/>
              </w:rPr>
            </w:pPr>
            <w:ins w:id="11" w:author="Sharon Fitzgerald" w:date="2019-09-24T10:41:00Z">
              <w:r w:rsidRPr="00D76915">
                <w:t>maintain currency of knowledge through independent research and/or professional development</w:t>
              </w:r>
            </w:ins>
          </w:p>
          <w:p w14:paraId="1DABDCF6" w14:textId="313A300E" w:rsidR="00F1480E" w:rsidRPr="000754EC" w:rsidRDefault="00F1480E">
            <w:pPr>
              <w:pStyle w:val="SIBulletList1"/>
              <w:numPr>
                <w:ilvl w:val="0"/>
                <w:numId w:val="0"/>
              </w:numPr>
              <w:ind w:left="357"/>
              <w:pPrChange w:id="12" w:author="Sharon Fitzgerald" w:date="2019-09-24T10:41:00Z">
                <w:pPr>
                  <w:pStyle w:val="SIBulletList1"/>
                </w:pPr>
              </w:pPrChange>
            </w:pPr>
          </w:p>
        </w:tc>
      </w:tr>
      <w:tr w:rsidR="00D76915" w:rsidRPr="00336FCA" w:rsidDel="00423CB2" w14:paraId="2CC23667" w14:textId="77777777" w:rsidTr="00CA2922">
        <w:tc>
          <w:tcPr>
            <w:tcW w:w="1396" w:type="pct"/>
          </w:tcPr>
          <w:p w14:paraId="2B45E0FC" w14:textId="6035FA93" w:rsidR="00D76915" w:rsidRPr="00D76915" w:rsidRDefault="00D76915" w:rsidP="00D76915">
            <w:pPr>
              <w:pStyle w:val="SIText"/>
            </w:pPr>
            <w:ins w:id="13" w:author="Sharon Fitzgerald" w:date="2019-09-24T10:41:00Z">
              <w:r w:rsidRPr="00D76915">
                <w:t>Writing</w:t>
              </w:r>
            </w:ins>
          </w:p>
        </w:tc>
        <w:tc>
          <w:tcPr>
            <w:tcW w:w="3604" w:type="pct"/>
          </w:tcPr>
          <w:p w14:paraId="32D4E782" w14:textId="11DACFB8" w:rsidR="00D76915" w:rsidRPr="00D76915" w:rsidRDefault="00D76915" w:rsidP="00D76915">
            <w:pPr>
              <w:pStyle w:val="SIBulletList1"/>
              <w:rPr>
                <w:rFonts w:eastAsia="Calibri"/>
              </w:rPr>
            </w:pPr>
            <w:ins w:id="14" w:author="Sharon Fitzgerald" w:date="2019-09-24T10:41:00Z">
              <w:r w:rsidRPr="00D76915">
                <w:t>Develop or update complex text documents such as plans, work instructions and SOPs, policies and hazard notifications</w:t>
              </w:r>
            </w:ins>
          </w:p>
        </w:tc>
      </w:tr>
      <w:tr w:rsidR="00B13BEE" w:rsidRPr="00336FCA" w:rsidDel="00423CB2" w14:paraId="044541EB" w14:textId="77777777" w:rsidTr="00CA2922">
        <w:trPr>
          <w:ins w:id="15" w:author="Sharon Fitzgerald" w:date="2019-09-24T10:43:00Z"/>
        </w:trPr>
        <w:tc>
          <w:tcPr>
            <w:tcW w:w="1396" w:type="pct"/>
          </w:tcPr>
          <w:p w14:paraId="55912A15" w14:textId="7DDD89B5" w:rsidR="00B13BEE" w:rsidRPr="00D76915" w:rsidRDefault="00B13BEE" w:rsidP="00D76915">
            <w:pPr>
              <w:pStyle w:val="SIText"/>
              <w:rPr>
                <w:ins w:id="16" w:author="Sharon Fitzgerald" w:date="2019-09-24T10:43:00Z"/>
              </w:rPr>
            </w:pPr>
            <w:ins w:id="17" w:author="Sharon Fitzgerald" w:date="2019-09-24T10:43:00Z">
              <w:r>
                <w:t>Oral communication</w:t>
              </w:r>
            </w:ins>
          </w:p>
        </w:tc>
        <w:tc>
          <w:tcPr>
            <w:tcW w:w="3604" w:type="pct"/>
          </w:tcPr>
          <w:p w14:paraId="41A0AB98" w14:textId="77777777" w:rsidR="00B13BEE" w:rsidRDefault="00B13BEE" w:rsidP="00D76915">
            <w:pPr>
              <w:pStyle w:val="SIBulletList1"/>
              <w:rPr>
                <w:ins w:id="18" w:author="Sharon Fitzgerald" w:date="2019-09-24T10:45:00Z"/>
              </w:rPr>
            </w:pPr>
            <w:ins w:id="19" w:author="Sharon Fitzgerald" w:date="2019-09-24T10:44:00Z">
              <w:r>
                <w:t xml:space="preserve">Deliver </w:t>
              </w:r>
            </w:ins>
            <w:ins w:id="20" w:author="Sharon Fitzgerald" w:date="2019-09-24T10:45:00Z">
              <w:r>
                <w:t>relevant</w:t>
              </w:r>
            </w:ins>
            <w:ins w:id="21" w:author="Sharon Fitzgerald" w:date="2019-09-24T10:44:00Z">
              <w:r>
                <w:t xml:space="preserve"> WHS information to stakeholders</w:t>
              </w:r>
            </w:ins>
          </w:p>
          <w:p w14:paraId="3D0858D9" w14:textId="2CA024A5" w:rsidR="00B13BEE" w:rsidRPr="00D76915" w:rsidRDefault="008E4196" w:rsidP="00D76915">
            <w:pPr>
              <w:pStyle w:val="SIBulletList1"/>
              <w:rPr>
                <w:ins w:id="22" w:author="Sharon Fitzgerald" w:date="2019-09-24T10:43:00Z"/>
              </w:rPr>
            </w:pPr>
            <w:ins w:id="23" w:author="Sharon Fitzgerald" w:date="2019-09-24T10:45:00Z">
              <w:r>
                <w:t>Consult with community and stakeho</w:t>
              </w:r>
            </w:ins>
            <w:ins w:id="24" w:author="Sharon Fitzgerald" w:date="2019-09-24T10:46:00Z">
              <w:r>
                <w:t>lders about</w:t>
              </w:r>
            </w:ins>
            <w:ins w:id="25" w:author="Sharon Fitzgerald" w:date="2019-09-24T10:45:00Z">
              <w:r w:rsidR="00B13BEE">
                <w:t xml:space="preserve"> WHS</w:t>
              </w:r>
            </w:ins>
            <w:ins w:id="26" w:author="Sharon Fitzgerald" w:date="2019-09-24T10:46:00Z">
              <w:r>
                <w:t xml:space="preserve"> </w:t>
              </w:r>
            </w:ins>
            <w:ins w:id="27" w:author="Sharon Fitzgerald" w:date="2019-09-24T10:45:00Z">
              <w:r w:rsidR="00B13BEE">
                <w:t>to inform organisational practices</w:t>
              </w:r>
            </w:ins>
            <w:ins w:id="28" w:author="Sharon Fitzgerald" w:date="2019-09-24T10:46:00Z">
              <w:r>
                <w:t xml:space="preserve"> and to </w:t>
              </w:r>
              <w:r w:rsidRPr="008E4196">
                <w:t xml:space="preserve">minimise impact of enterprise operations, including Q fever from stockyards, </w:t>
              </w:r>
            </w:ins>
            <w:ins w:id="29" w:author="Sharon Fitzgerald" w:date="2019-09-24T10:47:00Z">
              <w:r>
                <w:t>and</w:t>
              </w:r>
            </w:ins>
            <w:ins w:id="30" w:author="Sharon Fitzgerald" w:date="2019-09-24T10:46:00Z">
              <w:r w:rsidRPr="008E4196">
                <w:t xml:space="preserve"> community health and safety</w:t>
              </w:r>
            </w:ins>
          </w:p>
        </w:tc>
      </w:tr>
      <w:tr w:rsidR="00D76915" w:rsidRPr="00336FCA" w:rsidDel="00423CB2" w14:paraId="689459C6" w14:textId="77777777" w:rsidTr="00CA2922">
        <w:tc>
          <w:tcPr>
            <w:tcW w:w="1396" w:type="pct"/>
          </w:tcPr>
          <w:p w14:paraId="31ADCE88" w14:textId="6AA38929" w:rsidR="00D76915" w:rsidRPr="00D76915" w:rsidRDefault="00D76915" w:rsidP="00D76915">
            <w:pPr>
              <w:pStyle w:val="SIText"/>
            </w:pPr>
            <w:ins w:id="31" w:author="Sharon Fitzgerald" w:date="2019-09-24T10:42:00Z">
              <w:r>
                <w:t>Numerac</w:t>
              </w:r>
            </w:ins>
            <w:ins w:id="32" w:author="Sharon Fitzgerald" w:date="2019-09-24T10:43:00Z">
              <w:r>
                <w:t>y</w:t>
              </w:r>
            </w:ins>
          </w:p>
        </w:tc>
        <w:tc>
          <w:tcPr>
            <w:tcW w:w="3604" w:type="pct"/>
          </w:tcPr>
          <w:p w14:paraId="73D90B53" w14:textId="4E526B9D" w:rsidR="00D76915" w:rsidRPr="00D76915" w:rsidRDefault="00B13BEE" w:rsidP="00D76915">
            <w:pPr>
              <w:pStyle w:val="SIBulletList1"/>
              <w:rPr>
                <w:rFonts w:eastAsia="Calibri"/>
              </w:rPr>
            </w:pPr>
            <w:ins w:id="33" w:author="Sharon Fitzgerald" w:date="2019-09-24T10:43:00Z">
              <w:r>
                <w:rPr>
                  <w:rFonts w:eastAsia="Calibri"/>
                </w:rPr>
                <w:t xml:space="preserve">Analyse numerical performance data such as numbers of incidents over time to </w:t>
              </w:r>
            </w:ins>
            <w:ins w:id="34" w:author="Sharon Fitzgerald" w:date="2019-09-24T10:44:00Z">
              <w:r>
                <w:rPr>
                  <w:rFonts w:eastAsia="Calibri"/>
                </w:rPr>
                <w:t>track WHS performance</w:t>
              </w:r>
            </w:ins>
          </w:p>
        </w:tc>
      </w:tr>
    </w:tbl>
    <w:p w14:paraId="1E44ED0E" w14:textId="77777777" w:rsidR="00916CD7" w:rsidRDefault="00916CD7" w:rsidP="005F771F">
      <w:pPr>
        <w:pStyle w:val="SIText"/>
      </w:pPr>
    </w:p>
    <w:p w14:paraId="5546E9A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98ADAEC" w14:textId="77777777" w:rsidTr="00F33FF2">
        <w:tc>
          <w:tcPr>
            <w:tcW w:w="5000" w:type="pct"/>
            <w:gridSpan w:val="4"/>
          </w:tcPr>
          <w:p w14:paraId="1C7FAFE0" w14:textId="77777777" w:rsidR="00F1480E" w:rsidRPr="000754EC" w:rsidRDefault="00FD557D" w:rsidP="000754EC">
            <w:pPr>
              <w:pStyle w:val="SIHeading2"/>
            </w:pPr>
            <w:r w:rsidRPr="00923720">
              <w:t>U</w:t>
            </w:r>
            <w:r w:rsidRPr="000754EC">
              <w:t>nit Mapping Information</w:t>
            </w:r>
          </w:p>
        </w:tc>
      </w:tr>
      <w:tr w:rsidR="00F1480E" w14:paraId="31F698FD" w14:textId="77777777" w:rsidTr="00F33FF2">
        <w:tc>
          <w:tcPr>
            <w:tcW w:w="1028" w:type="pct"/>
          </w:tcPr>
          <w:p w14:paraId="0EFD7291" w14:textId="77777777" w:rsidR="00F1480E" w:rsidRPr="000754EC" w:rsidRDefault="00F1480E" w:rsidP="000754EC">
            <w:pPr>
              <w:pStyle w:val="SIText-Bold"/>
            </w:pPr>
            <w:r w:rsidRPr="00923720">
              <w:t>Code and title current version</w:t>
            </w:r>
          </w:p>
        </w:tc>
        <w:tc>
          <w:tcPr>
            <w:tcW w:w="1105" w:type="pct"/>
          </w:tcPr>
          <w:p w14:paraId="2C20EE8E"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66C9B2D" w14:textId="77777777" w:rsidR="00F1480E" w:rsidRPr="000754EC" w:rsidRDefault="00F1480E" w:rsidP="000754EC">
            <w:pPr>
              <w:pStyle w:val="SIText-Bold"/>
            </w:pPr>
            <w:r w:rsidRPr="00923720">
              <w:t>Comments</w:t>
            </w:r>
          </w:p>
        </w:tc>
        <w:tc>
          <w:tcPr>
            <w:tcW w:w="1616" w:type="pct"/>
          </w:tcPr>
          <w:p w14:paraId="0F89BBCE" w14:textId="77777777" w:rsidR="00F1480E" w:rsidRPr="000754EC" w:rsidRDefault="00F1480E" w:rsidP="000754EC">
            <w:pPr>
              <w:pStyle w:val="SIText-Bold"/>
            </w:pPr>
            <w:r w:rsidRPr="00923720">
              <w:t>Equivalence status</w:t>
            </w:r>
          </w:p>
        </w:tc>
      </w:tr>
      <w:tr w:rsidR="00041E59" w14:paraId="38230281" w14:textId="77777777" w:rsidTr="00F33FF2">
        <w:tc>
          <w:tcPr>
            <w:tcW w:w="1028" w:type="pct"/>
          </w:tcPr>
          <w:p w14:paraId="5C5802DE" w14:textId="25DC65AA" w:rsidR="00041E59" w:rsidRPr="000754EC" w:rsidRDefault="00A05BB8" w:rsidP="000754EC">
            <w:pPr>
              <w:pStyle w:val="SIText"/>
            </w:pPr>
            <w:del w:id="35" w:author="Sharon Fitzgerald" w:date="2019-10-04T09:16:00Z">
              <w:r w:rsidRPr="00A05BB8" w:rsidDel="00286D7B">
                <w:delText>AMPMGT509 Manage, maintain and continuously improve workplace health and safety plans and systems</w:delText>
              </w:r>
            </w:del>
          </w:p>
        </w:tc>
        <w:tc>
          <w:tcPr>
            <w:tcW w:w="1105" w:type="pct"/>
          </w:tcPr>
          <w:p w14:paraId="6E97C59E" w14:textId="77777777" w:rsidR="00041E59" w:rsidRDefault="00286D7B" w:rsidP="000754EC">
            <w:pPr>
              <w:pStyle w:val="SIText"/>
              <w:rPr>
                <w:ins w:id="36" w:author="Sharon Fitzgerald" w:date="2019-10-04T09:16:00Z"/>
              </w:rPr>
            </w:pPr>
            <w:ins w:id="37" w:author="Sharon Fitzgerald" w:date="2019-10-04T09:16:00Z">
              <w:r w:rsidRPr="00A05BB8">
                <w:t>AMPMGT509 Manage, maintain and continuously improve workplace health and safety plans and systems</w:t>
              </w:r>
            </w:ins>
          </w:p>
          <w:p w14:paraId="3772DA23" w14:textId="160E3EA8" w:rsidR="00286D7B" w:rsidRPr="000754EC" w:rsidRDefault="00286D7B" w:rsidP="000754EC">
            <w:pPr>
              <w:pStyle w:val="SIText"/>
            </w:pPr>
            <w:ins w:id="38" w:author="Sharon Fitzgerald" w:date="2019-10-04T09:16:00Z">
              <w:r>
                <w:t>Release 1</w:t>
              </w:r>
            </w:ins>
          </w:p>
        </w:tc>
        <w:tc>
          <w:tcPr>
            <w:tcW w:w="1251" w:type="pct"/>
          </w:tcPr>
          <w:p w14:paraId="4C27423D" w14:textId="77777777" w:rsidR="00041E59" w:rsidRPr="000754EC" w:rsidRDefault="00041E59" w:rsidP="000754EC">
            <w:pPr>
              <w:pStyle w:val="SIText"/>
            </w:pPr>
            <w:bookmarkStart w:id="39" w:name="_GoBack"/>
            <w:bookmarkEnd w:id="39"/>
          </w:p>
        </w:tc>
        <w:tc>
          <w:tcPr>
            <w:tcW w:w="1616" w:type="pct"/>
          </w:tcPr>
          <w:p w14:paraId="1924E99E" w14:textId="77777777" w:rsidR="00916CD7" w:rsidRPr="000754EC" w:rsidRDefault="00916CD7" w:rsidP="000754EC">
            <w:pPr>
              <w:pStyle w:val="SIText"/>
            </w:pPr>
          </w:p>
        </w:tc>
      </w:tr>
    </w:tbl>
    <w:p w14:paraId="3223D9D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E035EF9" w14:textId="77777777" w:rsidTr="00CA2922">
        <w:tc>
          <w:tcPr>
            <w:tcW w:w="1396" w:type="pct"/>
            <w:shd w:val="clear" w:color="auto" w:fill="auto"/>
          </w:tcPr>
          <w:p w14:paraId="2469ECAC" w14:textId="77777777" w:rsidR="00F1480E" w:rsidRPr="000754EC" w:rsidRDefault="00FD557D" w:rsidP="000754EC">
            <w:pPr>
              <w:pStyle w:val="SIHeading2"/>
            </w:pPr>
            <w:r w:rsidRPr="00CC451E">
              <w:t>L</w:t>
            </w:r>
            <w:r w:rsidRPr="000754EC">
              <w:t>inks</w:t>
            </w:r>
          </w:p>
        </w:tc>
        <w:tc>
          <w:tcPr>
            <w:tcW w:w="3604" w:type="pct"/>
            <w:shd w:val="clear" w:color="auto" w:fill="auto"/>
          </w:tcPr>
          <w:p w14:paraId="0EA93FDB"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25F2297" w14:textId="77777777" w:rsidR="00F1480E" w:rsidRDefault="00F1480E" w:rsidP="005F771F">
      <w:pPr>
        <w:pStyle w:val="SIText"/>
      </w:pPr>
    </w:p>
    <w:p w14:paraId="06BED42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DB241A9" w14:textId="77777777" w:rsidTr="00113678">
        <w:trPr>
          <w:tblHeader/>
        </w:trPr>
        <w:tc>
          <w:tcPr>
            <w:tcW w:w="1478" w:type="pct"/>
            <w:shd w:val="clear" w:color="auto" w:fill="auto"/>
          </w:tcPr>
          <w:p w14:paraId="61DE633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B921166" w14:textId="77777777" w:rsidR="00556C4C" w:rsidRPr="000754EC" w:rsidRDefault="00556C4C" w:rsidP="000754EC">
            <w:pPr>
              <w:pStyle w:val="SIUnittitle"/>
            </w:pPr>
            <w:r w:rsidRPr="00F56827">
              <w:t xml:space="preserve">Assessment requirements for </w:t>
            </w:r>
            <w:r w:rsidR="00A05BB8" w:rsidRPr="00A05BB8">
              <w:t>AMPMGT509 Manage, maintain and continuously improve workplace health and safety plans and systems</w:t>
            </w:r>
          </w:p>
        </w:tc>
      </w:tr>
      <w:tr w:rsidR="00556C4C" w:rsidRPr="00A55106" w14:paraId="0869C174" w14:textId="77777777" w:rsidTr="00113678">
        <w:trPr>
          <w:tblHeader/>
        </w:trPr>
        <w:tc>
          <w:tcPr>
            <w:tcW w:w="5000" w:type="pct"/>
            <w:gridSpan w:val="2"/>
            <w:shd w:val="clear" w:color="auto" w:fill="auto"/>
          </w:tcPr>
          <w:p w14:paraId="5A8DAE6F" w14:textId="77777777" w:rsidR="00556C4C" w:rsidRPr="000754EC" w:rsidRDefault="00D71E43" w:rsidP="000754EC">
            <w:pPr>
              <w:pStyle w:val="SIHeading2"/>
            </w:pPr>
            <w:r>
              <w:t>Performance E</w:t>
            </w:r>
            <w:r w:rsidRPr="000754EC">
              <w:t>vidence</w:t>
            </w:r>
          </w:p>
        </w:tc>
      </w:tr>
      <w:tr w:rsidR="00556C4C" w:rsidRPr="00067E1C" w14:paraId="4A9CAC07" w14:textId="77777777" w:rsidTr="00113678">
        <w:tc>
          <w:tcPr>
            <w:tcW w:w="5000" w:type="pct"/>
            <w:gridSpan w:val="2"/>
            <w:shd w:val="clear" w:color="auto" w:fill="auto"/>
          </w:tcPr>
          <w:p w14:paraId="05C52E08" w14:textId="77777777" w:rsidR="00F06EB6" w:rsidRPr="00F06EB6" w:rsidRDefault="00F06EB6" w:rsidP="00F06EB6">
            <w:pPr>
              <w:rPr>
                <w:ins w:id="40" w:author="Sharon Fitzgerald" w:date="2019-09-24T10:50:00Z"/>
              </w:rPr>
            </w:pPr>
            <w:ins w:id="41" w:author="Sharon Fitzgerald" w:date="2019-09-24T10:50:00Z">
              <w:r w:rsidRPr="00F06EB6">
                <w:t>An individual demonstrating competency must satisfy all of the elements and performance criteria in this unit.</w:t>
              </w:r>
            </w:ins>
          </w:p>
          <w:p w14:paraId="724574F8" w14:textId="77777777" w:rsidR="00F06EB6" w:rsidRDefault="00F06EB6" w:rsidP="00A05BB8">
            <w:pPr>
              <w:pStyle w:val="SIBulletList1"/>
              <w:numPr>
                <w:ilvl w:val="0"/>
                <w:numId w:val="0"/>
              </w:numPr>
              <w:ind w:left="357" w:hanging="357"/>
              <w:rPr>
                <w:ins w:id="42" w:author="Sharon Fitzgerald" w:date="2019-09-24T10:50:00Z"/>
              </w:rPr>
            </w:pPr>
          </w:p>
          <w:p w14:paraId="5C2F2C8C" w14:textId="035BC29B" w:rsidR="00A05BB8" w:rsidDel="00F06EB6" w:rsidRDefault="00A05BB8" w:rsidP="00A05BB8">
            <w:pPr>
              <w:pStyle w:val="SIBulletList1"/>
              <w:numPr>
                <w:ilvl w:val="0"/>
                <w:numId w:val="0"/>
              </w:numPr>
              <w:ind w:left="357" w:hanging="357"/>
              <w:rPr>
                <w:del w:id="43" w:author="Sharon Fitzgerald" w:date="2019-09-24T10:50:00Z"/>
              </w:rPr>
            </w:pPr>
            <w:del w:id="44" w:author="Sharon Fitzgerald" w:date="2019-09-24T10:50:00Z">
              <w:r w:rsidRPr="00A05BB8" w:rsidDel="00F06EB6">
                <w:delText>Evidence must demonstrate the candidate's consistency of performance over time.</w:delText>
              </w:r>
            </w:del>
          </w:p>
          <w:p w14:paraId="18CCD38C" w14:textId="77777777" w:rsidR="00A05BB8" w:rsidRPr="00A05BB8" w:rsidRDefault="00A05BB8" w:rsidP="00A05BB8">
            <w:pPr>
              <w:pStyle w:val="SIBulletList1"/>
              <w:numPr>
                <w:ilvl w:val="0"/>
                <w:numId w:val="0"/>
              </w:numPr>
              <w:ind w:left="357" w:hanging="357"/>
            </w:pPr>
          </w:p>
          <w:p w14:paraId="04DC6FCA" w14:textId="329D34A5" w:rsidR="00A05BB8" w:rsidDel="00F06EB6" w:rsidRDefault="00A05BB8" w:rsidP="00A05BB8">
            <w:pPr>
              <w:pStyle w:val="SIBulletList1"/>
              <w:numPr>
                <w:ilvl w:val="0"/>
                <w:numId w:val="0"/>
              </w:numPr>
              <w:ind w:left="357" w:hanging="357"/>
              <w:rPr>
                <w:del w:id="45" w:author="Sharon Fitzgerald" w:date="2019-09-24T10:50:00Z"/>
              </w:rPr>
            </w:pPr>
            <w:del w:id="46" w:author="Sharon Fitzgerald" w:date="2019-09-24T10:50:00Z">
              <w:r w:rsidRPr="00A05BB8" w:rsidDel="00F06EB6">
                <w:delText>The candidate must:</w:delText>
              </w:r>
            </w:del>
          </w:p>
          <w:p w14:paraId="4EEF3132" w14:textId="77777777" w:rsidR="00F06EB6" w:rsidRPr="00F06EB6" w:rsidRDefault="00F06EB6">
            <w:pPr>
              <w:rPr>
                <w:ins w:id="47" w:author="Sharon Fitzgerald" w:date="2019-09-24T10:50:00Z"/>
              </w:rPr>
              <w:pPrChange w:id="48" w:author="Sharon Fitzgerald" w:date="2019-09-24T10:50:00Z">
                <w:pPr>
                  <w:pStyle w:val="SIBulletList1"/>
                </w:pPr>
              </w:pPrChange>
            </w:pPr>
            <w:ins w:id="49" w:author="Sharon Fitzgerald" w:date="2019-09-24T10:50:00Z">
              <w:r w:rsidRPr="00F06EB6">
                <w:t>There must be evidence that the individual has on at least one occasion:</w:t>
              </w:r>
            </w:ins>
          </w:p>
          <w:p w14:paraId="17B94844" w14:textId="6EBF8999" w:rsidR="00A05BB8" w:rsidRPr="00A05BB8" w:rsidRDefault="00A05BB8" w:rsidP="00A05BB8">
            <w:pPr>
              <w:pStyle w:val="SIBulletList1"/>
            </w:pPr>
            <w:r w:rsidRPr="00A05BB8">
              <w:t>access</w:t>
            </w:r>
            <w:ins w:id="50" w:author="Sharon Fitzgerald" w:date="2019-09-24T10:50:00Z">
              <w:r w:rsidR="00F06EB6">
                <w:t>ed</w:t>
              </w:r>
            </w:ins>
            <w:r w:rsidRPr="00A05BB8">
              <w:t>, where appropriate, specialist external advice to assist in developing WHS systems and plans</w:t>
            </w:r>
          </w:p>
          <w:p w14:paraId="3A160ECD" w14:textId="450E98B6" w:rsidR="00A05BB8" w:rsidRPr="00A05BB8" w:rsidRDefault="00A05BB8" w:rsidP="00A05BB8">
            <w:pPr>
              <w:pStyle w:val="SIBulletList1"/>
            </w:pPr>
            <w:r w:rsidRPr="00A05BB8">
              <w:t>analyse</w:t>
            </w:r>
            <w:ins w:id="51" w:author="Sharon Fitzgerald" w:date="2019-09-24T10:50:00Z">
              <w:r w:rsidR="00F06EB6">
                <w:t>d</w:t>
              </w:r>
            </w:ins>
            <w:r w:rsidRPr="00A05BB8">
              <w:t xml:space="preserve"> the impact of workforce characteristics, enterprise communication patterns and culture on WHS system design, implementation and operation</w:t>
            </w:r>
          </w:p>
          <w:p w14:paraId="7B42ADDA" w14:textId="5C0547C5" w:rsidR="00A05BB8" w:rsidRPr="00A05BB8" w:rsidRDefault="00A05BB8" w:rsidP="00A05BB8">
            <w:pPr>
              <w:pStyle w:val="SIBulletList1"/>
            </w:pPr>
            <w:r w:rsidRPr="00A05BB8">
              <w:t>use</w:t>
            </w:r>
            <w:ins w:id="52" w:author="Sharon Fitzgerald" w:date="2019-09-24T10:50:00Z">
              <w:r w:rsidR="00F06EB6">
                <w:t>d</w:t>
              </w:r>
            </w:ins>
            <w:r w:rsidRPr="00A05BB8">
              <w:t xml:space="preserve"> analysis of enterprise culture, including ethical standards and values, communication systems and workforce characteristics, to develop effective WHS consultative processes</w:t>
            </w:r>
          </w:p>
          <w:p w14:paraId="48148D2A" w14:textId="018AAF98" w:rsidR="00A05BB8" w:rsidRPr="00A05BB8" w:rsidRDefault="00A05BB8" w:rsidP="00A05BB8">
            <w:pPr>
              <w:pStyle w:val="SIBulletList1"/>
            </w:pPr>
            <w:r w:rsidRPr="00A05BB8">
              <w:t>appl</w:t>
            </w:r>
            <w:ins w:id="53" w:author="Sharon Fitzgerald" w:date="2019-09-24T10:50:00Z">
              <w:r w:rsidR="00F06EB6">
                <w:t>ie</w:t>
              </w:r>
            </w:ins>
            <w:ins w:id="54" w:author="Sharon Fitzgerald" w:date="2019-09-24T10:51:00Z">
              <w:r w:rsidR="00F06EB6">
                <w:t>d</w:t>
              </w:r>
            </w:ins>
            <w:del w:id="55" w:author="Sharon Fitzgerald" w:date="2019-09-24T10:50:00Z">
              <w:r w:rsidRPr="00A05BB8" w:rsidDel="00F06EB6">
                <w:delText>y</w:delText>
              </w:r>
            </w:del>
            <w:r w:rsidRPr="00A05BB8">
              <w:t xml:space="preserve"> principles and procedures for hazard identification, risk analysis and hierarchy of controls in any or all areas of the workplace</w:t>
            </w:r>
          </w:p>
          <w:p w14:paraId="57785F98" w14:textId="71B71A64" w:rsidR="00A05BB8" w:rsidRPr="00A05BB8" w:rsidRDefault="00A05BB8" w:rsidP="00A05BB8">
            <w:pPr>
              <w:pStyle w:val="SIBulletList1"/>
            </w:pPr>
            <w:r w:rsidRPr="00A05BB8">
              <w:t>appl</w:t>
            </w:r>
            <w:ins w:id="56" w:author="Sharon Fitzgerald" w:date="2019-09-24T10:51:00Z">
              <w:r w:rsidR="00F06EB6">
                <w:t>ied</w:t>
              </w:r>
            </w:ins>
            <w:del w:id="57" w:author="Sharon Fitzgerald" w:date="2019-09-24T10:51:00Z">
              <w:r w:rsidRPr="00A05BB8" w:rsidDel="00F06EB6">
                <w:delText>y</w:delText>
              </w:r>
            </w:del>
            <w:r w:rsidRPr="00A05BB8">
              <w:t xml:space="preserve"> problem-solving strategies, including developing practical and creative solutions, showing independence, developing a range of strategies to resolve problems, testing assumptions, and addressing customer and workplace concerns</w:t>
            </w:r>
          </w:p>
          <w:p w14:paraId="3FF8342B" w14:textId="6A6EC897" w:rsidR="00A05BB8" w:rsidRPr="00A05BB8" w:rsidRDefault="00A05BB8" w:rsidP="00A05BB8">
            <w:pPr>
              <w:pStyle w:val="SIBulletList1"/>
            </w:pPr>
            <w:r w:rsidRPr="00A05BB8">
              <w:t>collect</w:t>
            </w:r>
            <w:ins w:id="58" w:author="Sharon Fitzgerald" w:date="2019-09-24T10:51:00Z">
              <w:r w:rsidR="00F06EB6">
                <w:t>ed</w:t>
              </w:r>
            </w:ins>
            <w:r w:rsidRPr="00A05BB8">
              <w:t>, analyse</w:t>
            </w:r>
            <w:ins w:id="59" w:author="Sharon Fitzgerald" w:date="2019-09-24T10:51:00Z">
              <w:r w:rsidR="00F06EB6">
                <w:t>d</w:t>
              </w:r>
            </w:ins>
            <w:r w:rsidRPr="00A05BB8">
              <w:t xml:space="preserve"> and report</w:t>
            </w:r>
            <w:ins w:id="60" w:author="Sharon Fitzgerald" w:date="2019-09-24T10:51:00Z">
              <w:r w:rsidR="00F06EB6">
                <w:t>ed</w:t>
              </w:r>
            </w:ins>
            <w:r w:rsidRPr="00A05BB8">
              <w:t xml:space="preserve"> complex WHS information to stakeholders using formats appropriate for the purpose and the audience</w:t>
            </w:r>
          </w:p>
          <w:p w14:paraId="2FF62951" w14:textId="736BF221" w:rsidR="00A05BB8" w:rsidRPr="00A05BB8" w:rsidDel="008E4196" w:rsidRDefault="00A05BB8" w:rsidP="00A05BB8">
            <w:pPr>
              <w:pStyle w:val="SIBulletList1"/>
              <w:rPr>
                <w:del w:id="61" w:author="Sharon Fitzgerald" w:date="2019-09-24T10:47:00Z"/>
              </w:rPr>
            </w:pPr>
            <w:commentRangeStart w:id="62"/>
            <w:del w:id="63" w:author="Sharon Fitzgerald" w:date="2019-09-24T10:47:00Z">
              <w:r w:rsidRPr="00A05BB8" w:rsidDel="008E4196">
                <w:delText>consult with the community to develop strategies to minimise impact of enterprise operations, including Q fever from stockyards, on community health and safety</w:delText>
              </w:r>
            </w:del>
            <w:commentRangeEnd w:id="62"/>
            <w:r w:rsidR="008E4196">
              <w:rPr>
                <w:szCs w:val="22"/>
                <w:lang w:eastAsia="en-AU"/>
              </w:rPr>
              <w:commentReference w:id="62"/>
            </w:r>
          </w:p>
          <w:p w14:paraId="119BDE26" w14:textId="1248CA93" w:rsidR="00A05BB8" w:rsidRPr="00A05BB8" w:rsidDel="00D76915" w:rsidRDefault="00A05BB8" w:rsidP="00A05BB8">
            <w:pPr>
              <w:pStyle w:val="SIBulletList1"/>
              <w:rPr>
                <w:del w:id="64" w:author="Sharon Fitzgerald" w:date="2019-09-24T10:41:00Z"/>
              </w:rPr>
            </w:pPr>
            <w:commentRangeStart w:id="65"/>
            <w:del w:id="66" w:author="Sharon Fitzgerald" w:date="2019-09-24T10:41:00Z">
              <w:r w:rsidRPr="00A05BB8" w:rsidDel="00D76915">
                <w:delText>maintain currency of knowledge through independent research and/or professional development</w:delText>
              </w:r>
            </w:del>
            <w:commentRangeEnd w:id="65"/>
            <w:r w:rsidR="00D76915">
              <w:rPr>
                <w:szCs w:val="22"/>
                <w:lang w:eastAsia="en-AU"/>
              </w:rPr>
              <w:commentReference w:id="65"/>
            </w:r>
          </w:p>
          <w:p w14:paraId="23A6037D" w14:textId="1D0F6268" w:rsidR="00A05BB8" w:rsidRPr="00A05BB8" w:rsidRDefault="00A05BB8" w:rsidP="00A05BB8">
            <w:pPr>
              <w:pStyle w:val="SIBulletList1"/>
            </w:pPr>
            <w:r w:rsidRPr="00A05BB8">
              <w:t>develop</w:t>
            </w:r>
            <w:ins w:id="67" w:author="Sharon Fitzgerald" w:date="2019-09-24T10:51:00Z">
              <w:r w:rsidR="00F06EB6">
                <w:t>ed</w:t>
              </w:r>
            </w:ins>
            <w:r w:rsidRPr="00A05BB8">
              <w:t xml:space="preserve"> and monitor</w:t>
            </w:r>
            <w:ins w:id="68" w:author="Sharon Fitzgerald" w:date="2019-09-24T10:51:00Z">
              <w:r w:rsidR="00F06EB6">
                <w:t>ed</w:t>
              </w:r>
            </w:ins>
            <w:r w:rsidRPr="00A05BB8">
              <w:t xml:space="preserve"> systems to ensure workforce owns and complies with enterprise safety procedures, including establishing WHS consultative strategies and processes, implementing workplace safety committees and providing relevant training</w:t>
            </w:r>
          </w:p>
          <w:p w14:paraId="32E0A847" w14:textId="73FCD17D" w:rsidR="00A05BB8" w:rsidRPr="00A05BB8" w:rsidRDefault="00A05BB8" w:rsidP="00A05BB8">
            <w:pPr>
              <w:pStyle w:val="SIBulletList1"/>
            </w:pPr>
            <w:r w:rsidRPr="00A05BB8">
              <w:t>develop</w:t>
            </w:r>
            <w:ins w:id="69" w:author="Sharon Fitzgerald" w:date="2019-09-24T10:51:00Z">
              <w:r w:rsidR="00F06EB6">
                <w:t>ed</w:t>
              </w:r>
            </w:ins>
            <w:r w:rsidRPr="00A05BB8">
              <w:t xml:space="preserve"> hazardous events plans in consultation with appropriate personnel and external agencies, including emergency services and government agencies</w:t>
            </w:r>
          </w:p>
          <w:p w14:paraId="6FA48BC6" w14:textId="4EF3068B" w:rsidR="00A05BB8" w:rsidRPr="00A05BB8" w:rsidRDefault="00A05BB8" w:rsidP="00A05BB8">
            <w:pPr>
              <w:pStyle w:val="SIBulletList1"/>
            </w:pPr>
            <w:r w:rsidRPr="00A05BB8">
              <w:t>establish</w:t>
            </w:r>
            <w:ins w:id="70" w:author="Sharon Fitzgerald" w:date="2019-09-24T10:51:00Z">
              <w:r w:rsidR="00F06EB6">
                <w:t>ed</w:t>
              </w:r>
            </w:ins>
            <w:r w:rsidRPr="00A05BB8">
              <w:t xml:space="preserve"> record management systems to monitor compliance, including mandatory notifications and reporting, mandatory licences and certificates, registers, listings and labelling of regulated materials</w:t>
            </w:r>
          </w:p>
          <w:p w14:paraId="16931EEC" w14:textId="6CF58A90" w:rsidR="00A05BB8" w:rsidRPr="00A05BB8" w:rsidDel="00D76915" w:rsidRDefault="00A05BB8" w:rsidP="00A05BB8">
            <w:pPr>
              <w:pStyle w:val="SIBulletList1"/>
              <w:rPr>
                <w:del w:id="71" w:author="Sharon Fitzgerald" w:date="2019-09-24T10:40:00Z"/>
              </w:rPr>
            </w:pPr>
            <w:commentRangeStart w:id="72"/>
            <w:del w:id="73" w:author="Sharon Fitzgerald" w:date="2019-09-24T10:40:00Z">
              <w:r w:rsidRPr="00A05BB8" w:rsidDel="00D76915">
                <w:delText>identify and apply relevant communication and mathematical skills</w:delText>
              </w:r>
            </w:del>
            <w:commentRangeEnd w:id="72"/>
            <w:r w:rsidR="00D76915">
              <w:rPr>
                <w:szCs w:val="22"/>
                <w:lang w:eastAsia="en-AU"/>
              </w:rPr>
              <w:commentReference w:id="72"/>
            </w:r>
          </w:p>
          <w:p w14:paraId="2515FE1B" w14:textId="1A7AF80C" w:rsidR="00A05BB8" w:rsidRPr="00A05BB8" w:rsidRDefault="00A05BB8" w:rsidP="00A05BB8">
            <w:pPr>
              <w:pStyle w:val="SIBulletList1"/>
            </w:pPr>
            <w:r w:rsidRPr="00A05BB8">
              <w:t>identif</w:t>
            </w:r>
            <w:ins w:id="74" w:author="Sharon Fitzgerald" w:date="2019-09-24T10:51:00Z">
              <w:r w:rsidR="00F06EB6">
                <w:t>ied</w:t>
              </w:r>
            </w:ins>
            <w:del w:id="75" w:author="Sharon Fitzgerald" w:date="2019-09-24T10:51:00Z">
              <w:r w:rsidRPr="00A05BB8" w:rsidDel="00F06EB6">
                <w:delText>y</w:delText>
              </w:r>
            </w:del>
            <w:r w:rsidRPr="00A05BB8">
              <w:t xml:space="preserve"> and appl</w:t>
            </w:r>
            <w:ins w:id="76" w:author="Sharon Fitzgerald" w:date="2019-09-24T10:51:00Z">
              <w:r w:rsidR="00F06EB6">
                <w:t>ied</w:t>
              </w:r>
            </w:ins>
            <w:del w:id="77" w:author="Sharon Fitzgerald" w:date="2019-09-24T10:51:00Z">
              <w:r w:rsidRPr="00A05BB8" w:rsidDel="00F06EB6">
                <w:delText>y</w:delText>
              </w:r>
            </w:del>
            <w:r w:rsidRPr="00A05BB8">
              <w:t xml:space="preserve"> relevant workplace and regulatory requirements</w:t>
            </w:r>
          </w:p>
          <w:p w14:paraId="57C21864" w14:textId="7C6CD880" w:rsidR="00A05BB8" w:rsidRPr="00A05BB8" w:rsidRDefault="00A05BB8" w:rsidP="00A05BB8">
            <w:pPr>
              <w:pStyle w:val="SIBulletList1"/>
            </w:pPr>
            <w:r w:rsidRPr="00A05BB8">
              <w:t>identif</w:t>
            </w:r>
            <w:ins w:id="78" w:author="Sharon Fitzgerald" w:date="2019-09-24T10:51:00Z">
              <w:r w:rsidR="00F06EB6">
                <w:t>ied</w:t>
              </w:r>
            </w:ins>
            <w:del w:id="79" w:author="Sharon Fitzgerald" w:date="2019-09-24T10:51:00Z">
              <w:r w:rsidRPr="00A05BB8" w:rsidDel="00F06EB6">
                <w:delText>y</w:delText>
              </w:r>
            </w:del>
            <w:r w:rsidRPr="00A05BB8">
              <w:t xml:space="preserve"> and interpret</w:t>
            </w:r>
            <w:ins w:id="80" w:author="Sharon Fitzgerald" w:date="2019-09-24T10:51:00Z">
              <w:r w:rsidR="00F06EB6">
                <w:t>ed</w:t>
              </w:r>
            </w:ins>
            <w:r w:rsidRPr="00A05BB8">
              <w:t xml:space="preserve"> the implications, obligations and requirements established by relevant legislation, regulations, guidelines, codes of practice, Australian standards for health and safety for the enterprise's directors, management and workforce</w:t>
            </w:r>
          </w:p>
          <w:p w14:paraId="4C2E9236" w14:textId="55C9E6AF" w:rsidR="00A05BB8" w:rsidRPr="00A05BB8" w:rsidRDefault="00A05BB8" w:rsidP="00A05BB8">
            <w:pPr>
              <w:pStyle w:val="SIBulletList1"/>
            </w:pPr>
            <w:r w:rsidRPr="00A05BB8">
              <w:t>identif</w:t>
            </w:r>
            <w:ins w:id="81" w:author="Sharon Fitzgerald" w:date="2019-09-24T10:51:00Z">
              <w:r w:rsidR="00F06EB6">
                <w:t>ied</w:t>
              </w:r>
            </w:ins>
            <w:del w:id="82" w:author="Sharon Fitzgerald" w:date="2019-09-24T10:51:00Z">
              <w:r w:rsidRPr="00A05BB8" w:rsidDel="00F06EB6">
                <w:delText>y</w:delText>
              </w:r>
            </w:del>
            <w:r w:rsidRPr="00A05BB8">
              <w:t xml:space="preserve"> appropriate industry or enterprise benchmarks for WHS performance</w:t>
            </w:r>
          </w:p>
          <w:p w14:paraId="31AC124F" w14:textId="3DA39A85" w:rsidR="00A05BB8" w:rsidRPr="00A05BB8" w:rsidRDefault="00A05BB8" w:rsidP="00A05BB8">
            <w:pPr>
              <w:pStyle w:val="SIBulletList1"/>
            </w:pPr>
            <w:r w:rsidRPr="00A05BB8">
              <w:t>improve</w:t>
            </w:r>
            <w:ins w:id="83" w:author="Sharon Fitzgerald" w:date="2019-09-24T10:51:00Z">
              <w:r w:rsidR="00F06EB6">
                <w:t>d</w:t>
              </w:r>
            </w:ins>
            <w:r w:rsidRPr="00A05BB8">
              <w:t xml:space="preserve"> health and safety performance, including developing WHS plans and strategies, acting on performance information, developing continuous review processes, including recommendations in the WHS planning process</w:t>
            </w:r>
          </w:p>
          <w:p w14:paraId="314741BC" w14:textId="486BBD14" w:rsidR="00A05BB8" w:rsidRPr="00A05BB8" w:rsidRDefault="00A05BB8" w:rsidP="00A05BB8">
            <w:pPr>
              <w:pStyle w:val="SIBulletList1"/>
            </w:pPr>
            <w:r w:rsidRPr="00A05BB8">
              <w:t>integrate</w:t>
            </w:r>
            <w:ins w:id="84" w:author="Sharon Fitzgerald" w:date="2019-09-24T10:52:00Z">
              <w:r w:rsidR="00F06EB6">
                <w:t>d</w:t>
              </w:r>
            </w:ins>
            <w:r w:rsidRPr="00A05BB8">
              <w:t xml:space="preserve"> enterprise WHS policies and procedures with relevant organisation management systems, including incorporating WHS responsibilities into all relevant workplace documents and strategies for ensuring visitors and contractors comply with enterprise health and safety policies</w:t>
            </w:r>
          </w:p>
          <w:p w14:paraId="15B18564" w14:textId="336B6004" w:rsidR="00A05BB8" w:rsidRPr="00A05BB8" w:rsidRDefault="00A05BB8" w:rsidP="00A05BB8">
            <w:pPr>
              <w:pStyle w:val="SIBulletList1"/>
            </w:pPr>
            <w:r w:rsidRPr="00A05BB8">
              <w:t>monitor</w:t>
            </w:r>
            <w:ins w:id="85" w:author="Sharon Fitzgerald" w:date="2019-09-24T10:52:00Z">
              <w:r w:rsidR="00F06EB6">
                <w:t>ed</w:t>
              </w:r>
            </w:ins>
            <w:r w:rsidRPr="00A05BB8">
              <w:t xml:space="preserve"> enterprise health and safety performance, including analysing health and safety information and measuring performance against enterprise goals, targets and benchmarks</w:t>
            </w:r>
          </w:p>
          <w:p w14:paraId="56571ABA" w14:textId="394F564A" w:rsidR="00A05BB8" w:rsidRPr="00A05BB8" w:rsidRDefault="00A05BB8" w:rsidP="00A05BB8">
            <w:pPr>
              <w:pStyle w:val="SIBulletList1"/>
            </w:pPr>
            <w:r w:rsidRPr="00A05BB8">
              <w:t>observe</w:t>
            </w:r>
            <w:ins w:id="86" w:author="Sharon Fitzgerald" w:date="2019-09-24T10:52:00Z">
              <w:r w:rsidR="00F06EB6">
                <w:t>d</w:t>
              </w:r>
            </w:ins>
            <w:r w:rsidRPr="00A05BB8">
              <w:t xml:space="preserve"> standard workplace WHS requirements while performing duties</w:t>
            </w:r>
          </w:p>
          <w:p w14:paraId="66A943C2" w14:textId="33AE30BF" w:rsidR="00A05BB8" w:rsidRPr="00A05BB8" w:rsidRDefault="00A05BB8" w:rsidP="00A05BB8">
            <w:pPr>
              <w:pStyle w:val="SIBulletList1"/>
            </w:pPr>
            <w:r w:rsidRPr="00A05BB8">
              <w:t>prepare</w:t>
            </w:r>
            <w:ins w:id="87" w:author="Sharon Fitzgerald" w:date="2019-09-24T10:52:00Z">
              <w:r w:rsidR="00F06EB6">
                <w:t>d</w:t>
              </w:r>
            </w:ins>
            <w:r w:rsidRPr="00A05BB8">
              <w:t xml:space="preserve"> action plans identifying WHS goals, managerial responsibilities and operational strategies</w:t>
            </w:r>
          </w:p>
          <w:p w14:paraId="069962CA" w14:textId="749C22AF" w:rsidR="00A05BB8" w:rsidRPr="00A05BB8" w:rsidRDefault="00A05BB8" w:rsidP="00A05BB8">
            <w:pPr>
              <w:pStyle w:val="SIBulletList1"/>
            </w:pPr>
            <w:r w:rsidRPr="00A05BB8">
              <w:t>prepare</w:t>
            </w:r>
            <w:ins w:id="88" w:author="Sharon Fitzgerald" w:date="2019-09-24T10:52:00Z">
              <w:r w:rsidR="00F06EB6">
                <w:t>d</w:t>
              </w:r>
            </w:ins>
            <w:r w:rsidRPr="00A05BB8">
              <w:t xml:space="preserve"> and monitor</w:t>
            </w:r>
            <w:ins w:id="89" w:author="Sharon Fitzgerald" w:date="2019-09-24T10:52:00Z">
              <w:r w:rsidR="00F06EB6">
                <w:t>ed</w:t>
              </w:r>
            </w:ins>
            <w:r w:rsidRPr="00A05BB8">
              <w:t xml:space="preserve"> enterprise training plan for all levels of organisation to enable workforce commitment to workplace health and safety</w:t>
            </w:r>
          </w:p>
          <w:p w14:paraId="456F95C8" w14:textId="7D7420E5" w:rsidR="00A05BB8" w:rsidRPr="00A05BB8" w:rsidRDefault="00A05BB8" w:rsidP="00A05BB8">
            <w:pPr>
              <w:pStyle w:val="SIBulletList1"/>
            </w:pPr>
            <w:r w:rsidRPr="00A05BB8">
              <w:t>present</w:t>
            </w:r>
            <w:ins w:id="90" w:author="Sharon Fitzgerald" w:date="2019-09-24T10:52:00Z">
              <w:r w:rsidR="00F06EB6">
                <w:t>ed</w:t>
              </w:r>
            </w:ins>
            <w:r w:rsidRPr="00A05BB8">
              <w:t xml:space="preserve"> reports according to legal and enterprise requirements</w:t>
            </w:r>
          </w:p>
          <w:p w14:paraId="64D1EE8C" w14:textId="1C592A70" w:rsidR="00A05BB8" w:rsidRPr="00A05BB8" w:rsidRDefault="00A05BB8" w:rsidP="00A05BB8">
            <w:pPr>
              <w:pStyle w:val="SIBulletList1"/>
            </w:pPr>
            <w:r w:rsidRPr="00A05BB8">
              <w:t>establish</w:t>
            </w:r>
            <w:ins w:id="91" w:author="Sharon Fitzgerald" w:date="2019-09-24T10:52:00Z">
              <w:r w:rsidR="00F06EB6">
                <w:t>ed</w:t>
              </w:r>
            </w:ins>
            <w:r w:rsidRPr="00A05BB8">
              <w:t xml:space="preserve"> enterprise health and safety goals and targets through consultation with stakeholders and analysis of enterprise WHS data</w:t>
            </w:r>
          </w:p>
          <w:p w14:paraId="64B96958" w14:textId="0A5C02FE" w:rsidR="00A05BB8" w:rsidRPr="00A05BB8" w:rsidRDefault="00A05BB8" w:rsidP="00A05BB8">
            <w:pPr>
              <w:pStyle w:val="SIBulletList1"/>
            </w:pPr>
            <w:r w:rsidRPr="00A05BB8">
              <w:t>systematically analyse</w:t>
            </w:r>
            <w:ins w:id="92" w:author="Sharon Fitzgerald" w:date="2019-09-24T10:52:00Z">
              <w:r w:rsidR="00F06EB6">
                <w:t>d</w:t>
              </w:r>
            </w:ins>
            <w:r w:rsidRPr="00A05BB8">
              <w:t xml:space="preserve"> the causes of accidents, incidents and work-related injuries and illnesses and take corrective action by identifying and introducing programs for reduction of accidents and injuries</w:t>
            </w:r>
          </w:p>
          <w:p w14:paraId="380B31CE" w14:textId="12CE4D37" w:rsidR="00A05BB8" w:rsidRPr="00A05BB8" w:rsidRDefault="00A05BB8" w:rsidP="00A05BB8">
            <w:pPr>
              <w:pStyle w:val="SIBulletList1"/>
            </w:pPr>
            <w:r w:rsidRPr="00A05BB8">
              <w:lastRenderedPageBreak/>
              <w:t>update</w:t>
            </w:r>
            <w:ins w:id="93" w:author="Sharon Fitzgerald" w:date="2019-09-24T10:52:00Z">
              <w:r w:rsidR="00F06EB6">
                <w:t>d</w:t>
              </w:r>
            </w:ins>
            <w:r w:rsidRPr="00A05BB8">
              <w:t xml:space="preserve"> enterprise policies, plans and practices to account for changes to relevant legislation, regulation, codes of practice and guidelines</w:t>
            </w:r>
          </w:p>
          <w:p w14:paraId="208287B3" w14:textId="0F74F6E6" w:rsidR="00556C4C" w:rsidRPr="000754EC" w:rsidRDefault="00A05BB8" w:rsidP="00A05BB8">
            <w:pPr>
              <w:pStyle w:val="SIBulletList1"/>
            </w:pPr>
            <w:r w:rsidRPr="00A05BB8">
              <w:t>use</w:t>
            </w:r>
            <w:ins w:id="94" w:author="Sharon Fitzgerald" w:date="2019-09-24T10:52:00Z">
              <w:r w:rsidR="00F06EB6">
                <w:t>d</w:t>
              </w:r>
            </w:ins>
            <w:r w:rsidRPr="00A05BB8">
              <w:t xml:space="preserve"> available information and communications technology, including modelling and evaluation software, to collect, monitor, analyse and report enterprise safety data</w:t>
            </w:r>
            <w:r>
              <w:t>.</w:t>
            </w:r>
          </w:p>
        </w:tc>
      </w:tr>
    </w:tbl>
    <w:p w14:paraId="778065C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5C2C2FA" w14:textId="77777777" w:rsidTr="00CA2922">
        <w:trPr>
          <w:tblHeader/>
        </w:trPr>
        <w:tc>
          <w:tcPr>
            <w:tcW w:w="5000" w:type="pct"/>
            <w:shd w:val="clear" w:color="auto" w:fill="auto"/>
          </w:tcPr>
          <w:p w14:paraId="13CC7575" w14:textId="77777777" w:rsidR="00F1480E" w:rsidRPr="000754EC" w:rsidRDefault="00D71E43" w:rsidP="000754EC">
            <w:pPr>
              <w:pStyle w:val="SIHeading2"/>
            </w:pPr>
            <w:r w:rsidRPr="002C55E9">
              <w:t>K</w:t>
            </w:r>
            <w:r w:rsidRPr="000754EC">
              <w:t>nowledge Evidence</w:t>
            </w:r>
          </w:p>
        </w:tc>
      </w:tr>
      <w:tr w:rsidR="00F1480E" w:rsidRPr="00067E1C" w14:paraId="22FC25E5" w14:textId="77777777" w:rsidTr="00CA2922">
        <w:tc>
          <w:tcPr>
            <w:tcW w:w="5000" w:type="pct"/>
            <w:shd w:val="clear" w:color="auto" w:fill="auto"/>
          </w:tcPr>
          <w:p w14:paraId="3BBEB083" w14:textId="01ACAD97" w:rsidR="00A05BB8" w:rsidRDefault="00A05BB8" w:rsidP="00A05BB8">
            <w:pPr>
              <w:pStyle w:val="SIBulletList1"/>
              <w:numPr>
                <w:ilvl w:val="0"/>
                <w:numId w:val="0"/>
              </w:numPr>
              <w:ind w:left="357" w:hanging="357"/>
              <w:rPr>
                <w:ins w:id="95" w:author="Sharon Fitzgerald" w:date="2019-09-24T10:53:00Z"/>
              </w:rPr>
            </w:pPr>
            <w:del w:id="96" w:author="Sharon Fitzgerald" w:date="2019-09-24T10:53:00Z">
              <w:r w:rsidRPr="00A05BB8" w:rsidDel="00F06EB6">
                <w:delText>Th</w:delText>
              </w:r>
            </w:del>
            <w:del w:id="97" w:author="Sharon Fitzgerald" w:date="2019-09-24T10:52:00Z">
              <w:r w:rsidRPr="00A05BB8" w:rsidDel="00F06EB6">
                <w:delText>e candidate must demonstrate an in depth technical and theoretical knowledge of:</w:delText>
              </w:r>
            </w:del>
          </w:p>
          <w:p w14:paraId="588C398B" w14:textId="367FC32C" w:rsidR="00F06EB6" w:rsidRPr="00A05BB8" w:rsidDel="00F06EB6" w:rsidRDefault="00F06EB6">
            <w:pPr>
              <w:rPr>
                <w:del w:id="98" w:author="Sharon Fitzgerald" w:date="2019-09-24T10:53:00Z"/>
              </w:rPr>
              <w:pPrChange w:id="99" w:author="Sharon Fitzgerald" w:date="2019-09-24T10:53:00Z">
                <w:pPr>
                  <w:pStyle w:val="SIBulletList1"/>
                  <w:numPr>
                    <w:numId w:val="0"/>
                  </w:numPr>
                  <w:tabs>
                    <w:tab w:val="clear" w:pos="360"/>
                  </w:tabs>
                  <w:ind w:left="0" w:firstLine="0"/>
                </w:pPr>
              </w:pPrChange>
            </w:pPr>
            <w:ins w:id="100" w:author="Sharon Fitzgerald" w:date="2019-09-24T10:53:00Z">
              <w:r w:rsidRPr="00F06EB6">
                <w:rPr>
                  <w:lang w:eastAsia="en-US"/>
                </w:rPr>
                <w:t xml:space="preserve">An individual must be able to demonstrate the knowledge required to perform the tasks outlined in the elements and performance criteria of this unit. This includes knowledge </w:t>
              </w:r>
              <w:proofErr w:type="spellStart"/>
              <w:r w:rsidRPr="00F06EB6">
                <w:rPr>
                  <w:lang w:eastAsia="en-US"/>
                </w:rPr>
                <w:t>of</w:t>
              </w:r>
              <w:r w:rsidR="00C035F5">
                <w:t>:</w:t>
              </w:r>
            </w:ins>
          </w:p>
          <w:p w14:paraId="1D865434" w14:textId="77777777" w:rsidR="00A05BB8" w:rsidRPr="00A05BB8" w:rsidRDefault="00A05BB8" w:rsidP="00A05BB8">
            <w:pPr>
              <w:pStyle w:val="SIBulletList1"/>
            </w:pPr>
            <w:r w:rsidRPr="00A05BB8">
              <w:t>enterprise</w:t>
            </w:r>
            <w:proofErr w:type="spellEnd"/>
            <w:r w:rsidRPr="00A05BB8">
              <w:t xml:space="preserve"> requirements for using external experts to assist in developing WHS systems and plans</w:t>
            </w:r>
          </w:p>
          <w:p w14:paraId="455914B9" w14:textId="77777777" w:rsidR="00A05BB8" w:rsidRPr="00A05BB8" w:rsidRDefault="00A05BB8" w:rsidP="00A05BB8">
            <w:pPr>
              <w:pStyle w:val="SIBulletList1"/>
            </w:pPr>
            <w:r w:rsidRPr="00A05BB8">
              <w:t>impacts of enterprise WHS policies, systems and procedures on all organisation management systems and operations, including processing, production, maintenance, contracting, distribution and administration</w:t>
            </w:r>
          </w:p>
          <w:p w14:paraId="057CE224" w14:textId="77777777" w:rsidR="00F1480E" w:rsidRPr="000754EC" w:rsidRDefault="00A05BB8" w:rsidP="00A05BB8">
            <w:pPr>
              <w:pStyle w:val="SIBulletList1"/>
            </w:pPr>
            <w:r w:rsidRPr="00A05BB8">
              <w:t>WHS hazards, risks and controls relevant to enterprise operations, procedures and products</w:t>
            </w:r>
            <w:r>
              <w:t>.</w:t>
            </w:r>
          </w:p>
        </w:tc>
      </w:tr>
    </w:tbl>
    <w:p w14:paraId="3E46791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242361B" w14:textId="77777777" w:rsidTr="00CA2922">
        <w:trPr>
          <w:tblHeader/>
        </w:trPr>
        <w:tc>
          <w:tcPr>
            <w:tcW w:w="5000" w:type="pct"/>
            <w:shd w:val="clear" w:color="auto" w:fill="auto"/>
          </w:tcPr>
          <w:p w14:paraId="30A12CD8" w14:textId="77777777" w:rsidR="00F1480E" w:rsidRPr="000754EC" w:rsidRDefault="00D71E43" w:rsidP="000754EC">
            <w:pPr>
              <w:pStyle w:val="SIHeading2"/>
            </w:pPr>
            <w:r w:rsidRPr="002C55E9">
              <w:t>A</w:t>
            </w:r>
            <w:r w:rsidRPr="000754EC">
              <w:t>ssessment Conditions</w:t>
            </w:r>
          </w:p>
        </w:tc>
      </w:tr>
      <w:tr w:rsidR="00F1480E" w:rsidRPr="00A55106" w14:paraId="75C0F2A8" w14:textId="77777777" w:rsidTr="00CA2922">
        <w:tc>
          <w:tcPr>
            <w:tcW w:w="5000" w:type="pct"/>
            <w:shd w:val="clear" w:color="auto" w:fill="auto"/>
          </w:tcPr>
          <w:p w14:paraId="31228945" w14:textId="5DB8E372" w:rsidR="00A05BB8" w:rsidDel="00C035F5" w:rsidRDefault="00A05BB8" w:rsidP="00A05BB8">
            <w:pPr>
              <w:pStyle w:val="SIBulletList1"/>
              <w:numPr>
                <w:ilvl w:val="0"/>
                <w:numId w:val="0"/>
              </w:numPr>
              <w:ind w:left="357" w:hanging="357"/>
              <w:rPr>
                <w:del w:id="101" w:author="Sharon Fitzgerald" w:date="2019-09-24T10:53:00Z"/>
              </w:rPr>
            </w:pPr>
            <w:del w:id="102" w:author="Sharon Fitzgerald" w:date="2019-09-24T10:53:00Z">
              <w:r w:rsidRPr="00A05BB8" w:rsidDel="00C035F5">
                <w:delText>The candidate must demonstrate competency through sustained performance over time, at an appropriate</w:delText>
              </w:r>
            </w:del>
          </w:p>
          <w:p w14:paraId="14F8DF48" w14:textId="58BE3DDC" w:rsidR="00A05BB8" w:rsidRPr="00A05BB8" w:rsidDel="00C035F5" w:rsidRDefault="00A05BB8" w:rsidP="00A05BB8">
            <w:pPr>
              <w:pStyle w:val="SIBulletList1"/>
              <w:numPr>
                <w:ilvl w:val="0"/>
                <w:numId w:val="0"/>
              </w:numPr>
              <w:ind w:left="357" w:hanging="357"/>
              <w:rPr>
                <w:del w:id="103" w:author="Sharon Fitzgerald" w:date="2019-09-24T10:53:00Z"/>
              </w:rPr>
            </w:pPr>
            <w:del w:id="104" w:author="Sharon Fitzgerald" w:date="2019-09-24T10:53:00Z">
              <w:r w:rsidRPr="00A05BB8" w:rsidDel="00C035F5">
                <w:delText>level of responsibility and authority under typical operating and production conditions for the enterprise.</w:delText>
              </w:r>
            </w:del>
          </w:p>
          <w:p w14:paraId="2A9A7E03" w14:textId="1558166A" w:rsidR="00A05BB8" w:rsidRPr="00A05BB8" w:rsidDel="00C035F5" w:rsidRDefault="00A05BB8" w:rsidP="00A05BB8">
            <w:pPr>
              <w:pStyle w:val="SIBulletList1"/>
              <w:numPr>
                <w:ilvl w:val="0"/>
                <w:numId w:val="0"/>
              </w:numPr>
              <w:ind w:left="357"/>
              <w:rPr>
                <w:del w:id="105" w:author="Sharon Fitzgerald" w:date="2019-09-24T10:53:00Z"/>
              </w:rPr>
            </w:pPr>
          </w:p>
          <w:p w14:paraId="03E0FD0E" w14:textId="44743B95" w:rsidR="00A05BB8" w:rsidDel="00C035F5" w:rsidRDefault="00A05BB8" w:rsidP="00A05BB8">
            <w:pPr>
              <w:pStyle w:val="SIBulletList1"/>
              <w:numPr>
                <w:ilvl w:val="0"/>
                <w:numId w:val="0"/>
              </w:numPr>
              <w:ind w:left="357" w:hanging="357"/>
              <w:rPr>
                <w:del w:id="106" w:author="Sharon Fitzgerald" w:date="2019-09-24T10:53:00Z"/>
              </w:rPr>
            </w:pPr>
            <w:del w:id="107" w:author="Sharon Fitzgerald" w:date="2019-09-24T10:53:00Z">
              <w:r w:rsidRPr="00A05BB8" w:rsidDel="00C035F5">
                <w:delText>Assessment must be conducted in a workplace context under normal production and operating conditions.</w:delText>
              </w:r>
            </w:del>
          </w:p>
          <w:p w14:paraId="3A1EA6C9" w14:textId="44F136D3" w:rsidR="00C035F5" w:rsidRDefault="00C035F5" w:rsidP="00A05BB8">
            <w:pPr>
              <w:pStyle w:val="SIBulletList1"/>
              <w:numPr>
                <w:ilvl w:val="0"/>
                <w:numId w:val="0"/>
              </w:numPr>
              <w:ind w:left="357" w:hanging="357"/>
              <w:rPr>
                <w:ins w:id="108" w:author="Sharon Fitzgerald" w:date="2019-09-24T10:54:00Z"/>
              </w:rPr>
            </w:pPr>
          </w:p>
          <w:p w14:paraId="5BE08336" w14:textId="77777777" w:rsidR="00C035F5" w:rsidRPr="00C035F5" w:rsidRDefault="00C035F5" w:rsidP="00C035F5">
            <w:pPr>
              <w:rPr>
                <w:ins w:id="109" w:author="Sharon Fitzgerald" w:date="2019-09-24T10:54:00Z"/>
              </w:rPr>
            </w:pPr>
            <w:ins w:id="110" w:author="Sharon Fitzgerald" w:date="2019-09-24T10:54:00Z">
              <w:r w:rsidRPr="00C035F5">
                <w:t xml:space="preserve">Assessment of the skills in this unit of competency must take place under the following conditions: </w:t>
              </w:r>
            </w:ins>
          </w:p>
          <w:p w14:paraId="4F169A97" w14:textId="77777777" w:rsidR="00C035F5" w:rsidRPr="00C035F5" w:rsidRDefault="00C035F5" w:rsidP="00C035F5">
            <w:pPr>
              <w:rPr>
                <w:ins w:id="111" w:author="Sharon Fitzgerald" w:date="2019-09-24T10:54:00Z"/>
              </w:rPr>
            </w:pPr>
          </w:p>
          <w:p w14:paraId="313562E1" w14:textId="77777777" w:rsidR="00C035F5" w:rsidRPr="00C035F5" w:rsidRDefault="00C035F5" w:rsidP="00C035F5">
            <w:pPr>
              <w:pStyle w:val="SIBulletList1"/>
              <w:rPr>
                <w:ins w:id="112" w:author="Sharon Fitzgerald" w:date="2019-09-24T10:54:00Z"/>
              </w:rPr>
            </w:pPr>
            <w:ins w:id="113" w:author="Sharon Fitzgerald" w:date="2019-09-24T10:54:00Z">
              <w:r w:rsidRPr="00C035F5">
                <w:t>physical conditions:</w:t>
              </w:r>
            </w:ins>
          </w:p>
          <w:p w14:paraId="681F2B47" w14:textId="77777777" w:rsidR="00C035F5" w:rsidRPr="00C035F5" w:rsidRDefault="00C035F5" w:rsidP="00C035F5">
            <w:pPr>
              <w:pStyle w:val="SIBulletList2"/>
              <w:rPr>
                <w:ins w:id="114" w:author="Sharon Fitzgerald" w:date="2019-09-24T10:54:00Z"/>
              </w:rPr>
            </w:pPr>
            <w:ins w:id="115" w:author="Sharon Fitzgerald" w:date="2019-09-24T10:54:00Z">
              <w:r w:rsidRPr="00C035F5">
                <w:t>skills must be demonstrated in a meat industry enterprise or an environment that accurately represents workplace conditions</w:t>
              </w:r>
            </w:ins>
          </w:p>
          <w:p w14:paraId="0ECC1EF5" w14:textId="77777777" w:rsidR="00C035F5" w:rsidRPr="00C035F5" w:rsidRDefault="00C035F5" w:rsidP="00C035F5">
            <w:pPr>
              <w:pStyle w:val="SIBulletList2"/>
              <w:rPr>
                <w:ins w:id="116" w:author="Sharon Fitzgerald" w:date="2019-09-24T10:54:00Z"/>
              </w:rPr>
            </w:pPr>
            <w:ins w:id="117" w:author="Sharon Fitzgerald" w:date="2019-09-24T10:54:00Z">
              <w:r w:rsidRPr="00C035F5">
                <w:t>skills must be demonstrated at an appropriate level of responsibility and authority</w:t>
              </w:r>
            </w:ins>
          </w:p>
          <w:p w14:paraId="47CC6084" w14:textId="77777777" w:rsidR="00C035F5" w:rsidRPr="00C035F5" w:rsidRDefault="00C035F5" w:rsidP="00C035F5">
            <w:pPr>
              <w:pStyle w:val="SIBulletList2"/>
              <w:rPr>
                <w:ins w:id="118" w:author="Sharon Fitzgerald" w:date="2019-09-24T10:54:00Z"/>
              </w:rPr>
            </w:pPr>
            <w:ins w:id="119" w:author="Sharon Fitzgerald" w:date="2019-09-24T10:54:00Z">
              <w:r w:rsidRPr="00C035F5">
                <w:t>typical operating and production conditions for the enterprise</w:t>
              </w:r>
            </w:ins>
          </w:p>
          <w:p w14:paraId="069F74AF" w14:textId="77777777" w:rsidR="00C035F5" w:rsidRPr="00C035F5" w:rsidRDefault="00C035F5" w:rsidP="00C035F5">
            <w:pPr>
              <w:pStyle w:val="SIBulletList1"/>
              <w:rPr>
                <w:ins w:id="120" w:author="Sharon Fitzgerald" w:date="2019-09-24T10:54:00Z"/>
              </w:rPr>
            </w:pPr>
            <w:ins w:id="121" w:author="Sharon Fitzgerald" w:date="2019-09-24T10:54:00Z">
              <w:r w:rsidRPr="00C035F5">
                <w:t>specifications:</w:t>
              </w:r>
            </w:ins>
          </w:p>
          <w:p w14:paraId="2E4C110D" w14:textId="77777777" w:rsidR="00C035F5" w:rsidRPr="00C035F5" w:rsidRDefault="00C035F5" w:rsidP="00C035F5">
            <w:pPr>
              <w:pStyle w:val="SIBulletList2"/>
              <w:rPr>
                <w:ins w:id="122" w:author="Sharon Fitzgerald" w:date="2019-09-24T10:54:00Z"/>
              </w:rPr>
            </w:pPr>
            <w:ins w:id="123" w:author="Sharon Fitzgerald" w:date="2019-09-24T10:54:00Z">
              <w:r w:rsidRPr="00C035F5">
                <w:t>access to workplace documents such as policies, procedures, processes, forms</w:t>
              </w:r>
            </w:ins>
          </w:p>
          <w:p w14:paraId="3736F165" w14:textId="62D393C9" w:rsidR="00C035F5" w:rsidRPr="00C035F5" w:rsidRDefault="00C035F5" w:rsidP="00C035F5">
            <w:pPr>
              <w:pStyle w:val="SIBulletList2"/>
              <w:rPr>
                <w:ins w:id="124" w:author="Sharon Fitzgerald" w:date="2019-09-24T10:54:00Z"/>
              </w:rPr>
            </w:pPr>
            <w:ins w:id="125" w:author="Sharon Fitzgerald" w:date="2019-09-24T10:54:00Z">
              <w:r w:rsidRPr="00C035F5">
                <w:t xml:space="preserve">access to specific legislation/codes of practice relevant to </w:t>
              </w:r>
            </w:ins>
            <w:ins w:id="126" w:author="Sharon Fitzgerald" w:date="2019-09-24T11:00:00Z">
              <w:r w:rsidR="009A1414">
                <w:t>enterprise</w:t>
              </w:r>
            </w:ins>
            <w:ins w:id="127" w:author="Sharon Fitzgerald" w:date="2019-09-24T10:54:00Z">
              <w:r w:rsidRPr="00C035F5">
                <w:t xml:space="preserve"> operations</w:t>
              </w:r>
            </w:ins>
          </w:p>
          <w:p w14:paraId="54B2B8DA" w14:textId="29373C3A" w:rsidR="00C035F5" w:rsidRPr="00C035F5" w:rsidRDefault="00C035F5">
            <w:pPr>
              <w:pStyle w:val="SIBulletList2"/>
              <w:rPr>
                <w:ins w:id="128" w:author="Sharon Fitzgerald" w:date="2019-09-24T10:54:00Z"/>
              </w:rPr>
              <w:pPrChange w:id="129" w:author="Sharon Fitzgerald" w:date="2019-09-24T10:54:00Z">
                <w:pPr>
                  <w:pStyle w:val="SIBulletList1"/>
                </w:pPr>
              </w:pPrChange>
            </w:pPr>
            <w:ins w:id="130" w:author="Sharon Fitzgerald" w:date="2019-09-24T10:54:00Z">
              <w:r w:rsidRPr="00C035F5">
                <w:t xml:space="preserve">access to appropriate technology </w:t>
              </w:r>
              <w:r>
                <w:t>to model and evaluate WHS data</w:t>
              </w:r>
            </w:ins>
          </w:p>
          <w:p w14:paraId="1BE329DC" w14:textId="44B75371" w:rsidR="009A1414" w:rsidRDefault="009A1414">
            <w:pPr>
              <w:pStyle w:val="SIBulletList1"/>
              <w:rPr>
                <w:ins w:id="131" w:author="Sharon Fitzgerald" w:date="2019-09-24T11:01:00Z"/>
              </w:rPr>
              <w:pPrChange w:id="132" w:author="Sharon Fitzgerald" w:date="2019-09-24T11:01:00Z">
                <w:pPr>
                  <w:pStyle w:val="SIBulletList2"/>
                </w:pPr>
              </w:pPrChange>
            </w:pPr>
            <w:ins w:id="133" w:author="Sharon Fitzgerald" w:date="2019-09-24T11:01:00Z">
              <w:r>
                <w:t>timeframes</w:t>
              </w:r>
            </w:ins>
          </w:p>
          <w:p w14:paraId="676A754F" w14:textId="671B42EB" w:rsidR="00C035F5" w:rsidRPr="00C035F5" w:rsidRDefault="00C035F5" w:rsidP="00C035F5">
            <w:pPr>
              <w:pStyle w:val="SIBulletList2"/>
              <w:rPr>
                <w:ins w:id="134" w:author="Sharon Fitzgerald" w:date="2019-09-24T10:54:00Z"/>
              </w:rPr>
            </w:pPr>
            <w:ins w:id="135" w:author="Sharon Fitzgerald" w:date="2019-09-24T10:54:00Z">
              <w:r w:rsidRPr="00C035F5">
                <w:t>sustained performance over time</w:t>
              </w:r>
            </w:ins>
          </w:p>
          <w:p w14:paraId="74D11344" w14:textId="77777777" w:rsidR="00C035F5" w:rsidRPr="00A05BB8" w:rsidRDefault="00C035F5" w:rsidP="00A05BB8">
            <w:pPr>
              <w:pStyle w:val="SIBulletList1"/>
              <w:numPr>
                <w:ilvl w:val="0"/>
                <w:numId w:val="0"/>
              </w:numPr>
              <w:ind w:left="357" w:hanging="357"/>
              <w:rPr>
                <w:ins w:id="136" w:author="Sharon Fitzgerald" w:date="2019-09-24T10:54:00Z"/>
              </w:rPr>
            </w:pPr>
          </w:p>
          <w:p w14:paraId="6958ABE5" w14:textId="77777777" w:rsidR="00A05BB8" w:rsidRPr="00A05BB8" w:rsidRDefault="00A05BB8" w:rsidP="00A05BB8">
            <w:pPr>
              <w:pStyle w:val="SIBulletList1"/>
              <w:numPr>
                <w:ilvl w:val="0"/>
                <w:numId w:val="0"/>
              </w:numPr>
              <w:ind w:left="357"/>
            </w:pPr>
          </w:p>
          <w:p w14:paraId="09C757AC" w14:textId="77777777" w:rsidR="00A05BB8" w:rsidRPr="00A05BB8" w:rsidRDefault="00A05BB8" w:rsidP="00A05BB8">
            <w:pPr>
              <w:pStyle w:val="SIBulletList1"/>
              <w:numPr>
                <w:ilvl w:val="0"/>
                <w:numId w:val="0"/>
              </w:numPr>
              <w:ind w:left="357" w:hanging="357"/>
            </w:pPr>
            <w:r w:rsidRPr="00A05BB8">
              <w:t>A minimum of three different forms of assessment must be used.</w:t>
            </w:r>
          </w:p>
          <w:p w14:paraId="3F7B0F0B" w14:textId="77777777" w:rsidR="00A05BB8" w:rsidRPr="00A05BB8" w:rsidRDefault="00A05BB8" w:rsidP="00A05BB8">
            <w:pPr>
              <w:pStyle w:val="SIBulletList1"/>
              <w:numPr>
                <w:ilvl w:val="0"/>
                <w:numId w:val="0"/>
              </w:numPr>
              <w:ind w:left="357"/>
            </w:pPr>
          </w:p>
          <w:p w14:paraId="499B5A39" w14:textId="77777777" w:rsidR="00F1480E" w:rsidRDefault="00A05BB8" w:rsidP="00A05BB8">
            <w:pPr>
              <w:pStyle w:val="SIBulletList1"/>
              <w:numPr>
                <w:ilvl w:val="0"/>
                <w:numId w:val="0"/>
              </w:numPr>
              <w:rPr>
                <w:ins w:id="137" w:author="Sharon Fitzgerald" w:date="2019-09-24T10:53:00Z"/>
              </w:rPr>
            </w:pPr>
            <w:del w:id="138" w:author="Sharon Fitzgerald" w:date="2019-09-24T10:53:00Z">
              <w:r w:rsidRPr="00A05BB8" w:rsidDel="00C035F5">
                <w:delText>Assessors must satisfy current standards for RTOs.</w:delText>
              </w:r>
            </w:del>
          </w:p>
          <w:p w14:paraId="6EFCDD41" w14:textId="257664ED" w:rsidR="00C035F5" w:rsidRPr="000754EC" w:rsidRDefault="00C035F5" w:rsidP="00A05BB8">
            <w:pPr>
              <w:pStyle w:val="SIBulletList1"/>
              <w:numPr>
                <w:ilvl w:val="0"/>
                <w:numId w:val="0"/>
              </w:numPr>
              <w:rPr>
                <w:rFonts w:eastAsia="Calibri"/>
              </w:rPr>
            </w:pPr>
            <w:ins w:id="139" w:author="Sharon Fitzgerald" w:date="2019-09-24T10:53:00Z">
              <w:r w:rsidRPr="00C035F5">
                <w:t>Assessors of this unit must satisfy the requirements for assessors in applicable vocational education and training legislation, frameworks and/or standards.</w:t>
              </w:r>
            </w:ins>
          </w:p>
        </w:tc>
      </w:tr>
    </w:tbl>
    <w:p w14:paraId="062A14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238719A" w14:textId="77777777" w:rsidTr="004679E3">
        <w:tc>
          <w:tcPr>
            <w:tcW w:w="990" w:type="pct"/>
            <w:shd w:val="clear" w:color="auto" w:fill="auto"/>
          </w:tcPr>
          <w:p w14:paraId="1762AF34" w14:textId="77777777" w:rsidR="00F1480E" w:rsidRPr="000754EC" w:rsidRDefault="00D71E43" w:rsidP="000754EC">
            <w:pPr>
              <w:pStyle w:val="SIHeading2"/>
            </w:pPr>
            <w:r w:rsidRPr="002C55E9">
              <w:t>L</w:t>
            </w:r>
            <w:r w:rsidRPr="000754EC">
              <w:t>inks</w:t>
            </w:r>
          </w:p>
        </w:tc>
        <w:tc>
          <w:tcPr>
            <w:tcW w:w="4010" w:type="pct"/>
            <w:shd w:val="clear" w:color="auto" w:fill="auto"/>
          </w:tcPr>
          <w:p w14:paraId="3FE812CA" w14:textId="77777777" w:rsidR="002970C3" w:rsidRPr="000754EC" w:rsidRDefault="002970C3" w:rsidP="000754EC">
            <w:pPr>
              <w:pStyle w:val="SIText"/>
            </w:pPr>
            <w:r>
              <w:t xml:space="preserve">Companion Volumes, including Implementation </w:t>
            </w:r>
            <w:r w:rsidR="00346FDC">
              <w:t>Guides, are available at VETNet:</w:t>
            </w:r>
          </w:p>
          <w:p w14:paraId="4525B25D" w14:textId="77777777" w:rsidR="00F1480E" w:rsidRPr="000754EC" w:rsidRDefault="00E8716F"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5A6AF64A"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2" w:author="Sharon Fitzgerald" w:date="2019-09-24T10:47:00Z" w:initials="SF">
    <w:p w14:paraId="0F34C005" w14:textId="1DE8AC99" w:rsidR="008E4196" w:rsidRDefault="008E4196">
      <w:r>
        <w:annotationRef/>
      </w:r>
      <w:r>
        <w:t>Moved to Foundation Skills</w:t>
      </w:r>
    </w:p>
  </w:comment>
  <w:comment w:id="65" w:author="Sharon Fitzgerald" w:date="2019-09-24T10:42:00Z" w:initials="SF">
    <w:p w14:paraId="0D902606" w14:textId="0C143566" w:rsidR="00D76915" w:rsidRDefault="00D76915">
      <w:r>
        <w:annotationRef/>
      </w:r>
      <w:r>
        <w:t>This belongs in Foundation Skills under Learning</w:t>
      </w:r>
    </w:p>
  </w:comment>
  <w:comment w:id="72" w:author="Sharon Fitzgerald" w:date="2019-09-24T10:40:00Z" w:initials="SF">
    <w:p w14:paraId="62E947E7" w14:textId="6B8F693C" w:rsidR="00D76915" w:rsidRDefault="00D76915">
      <w:r>
        <w:annotationRef/>
      </w:r>
      <w:r>
        <w:t>If required, these should be in Foundation Skills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34C005" w15:done="0"/>
  <w15:commentEx w15:paraId="0D902606" w15:done="0"/>
  <w15:commentEx w15:paraId="62E947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34C005" w16cid:durableId="213472B5"/>
  <w16cid:commentId w16cid:paraId="0D902606" w16cid:durableId="2134717C"/>
  <w16cid:commentId w16cid:paraId="62E947E7" w16cid:durableId="213471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C82E0" w14:textId="77777777" w:rsidR="00E8716F" w:rsidRDefault="00E8716F" w:rsidP="00BF3F0A">
      <w:r>
        <w:separator/>
      </w:r>
    </w:p>
    <w:p w14:paraId="3FB59661" w14:textId="77777777" w:rsidR="00E8716F" w:rsidRDefault="00E8716F"/>
  </w:endnote>
  <w:endnote w:type="continuationSeparator" w:id="0">
    <w:p w14:paraId="02FFF9B6" w14:textId="77777777" w:rsidR="00E8716F" w:rsidRDefault="00E8716F" w:rsidP="00BF3F0A">
      <w:r>
        <w:continuationSeparator/>
      </w:r>
    </w:p>
    <w:p w14:paraId="311B6587" w14:textId="77777777" w:rsidR="00E8716F" w:rsidRDefault="00E871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3B1120E1"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B2724B1"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47B762A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F3F06" w14:textId="77777777" w:rsidR="00E8716F" w:rsidRDefault="00E8716F" w:rsidP="00BF3F0A">
      <w:r>
        <w:separator/>
      </w:r>
    </w:p>
    <w:p w14:paraId="51916DF8" w14:textId="77777777" w:rsidR="00E8716F" w:rsidRDefault="00E8716F"/>
  </w:footnote>
  <w:footnote w:type="continuationSeparator" w:id="0">
    <w:p w14:paraId="25866236" w14:textId="77777777" w:rsidR="00E8716F" w:rsidRDefault="00E8716F" w:rsidP="00BF3F0A">
      <w:r>
        <w:continuationSeparator/>
      </w:r>
    </w:p>
    <w:p w14:paraId="2F728324" w14:textId="77777777" w:rsidR="00E8716F" w:rsidRDefault="00E871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07B9E" w14:textId="77777777" w:rsidR="009C2650" w:rsidRPr="00A05BB8" w:rsidRDefault="00A05BB8" w:rsidP="00A05BB8">
    <w:r w:rsidRPr="00A05BB8">
      <w:rPr>
        <w:lang w:eastAsia="en-US"/>
      </w:rPr>
      <w:t>AMPMGT509 Manage, maintain and continuously improve workplace health and safety plans and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6719E"/>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86D7B"/>
    <w:rsid w:val="002970C3"/>
    <w:rsid w:val="002A4CD3"/>
    <w:rsid w:val="002A6CC4"/>
    <w:rsid w:val="002C55E9"/>
    <w:rsid w:val="002D0C8B"/>
    <w:rsid w:val="002D330A"/>
    <w:rsid w:val="002E170C"/>
    <w:rsid w:val="002E193E"/>
    <w:rsid w:val="002E2C15"/>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4196"/>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BFC"/>
    <w:rsid w:val="009A1414"/>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13BEE"/>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035F5"/>
    <w:rsid w:val="00C143C3"/>
    <w:rsid w:val="00C1739B"/>
    <w:rsid w:val="00C21ADE"/>
    <w:rsid w:val="00C26067"/>
    <w:rsid w:val="00C30A29"/>
    <w:rsid w:val="00C317DC"/>
    <w:rsid w:val="00C44170"/>
    <w:rsid w:val="00C578E9"/>
    <w:rsid w:val="00C63D0D"/>
    <w:rsid w:val="00C663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4088"/>
    <w:rsid w:val="00D54C76"/>
    <w:rsid w:val="00D71E43"/>
    <w:rsid w:val="00D727F3"/>
    <w:rsid w:val="00D73695"/>
    <w:rsid w:val="00D7691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8716F"/>
    <w:rsid w:val="00E91BFF"/>
    <w:rsid w:val="00E92933"/>
    <w:rsid w:val="00E94FAD"/>
    <w:rsid w:val="00EB0AA4"/>
    <w:rsid w:val="00EB5C88"/>
    <w:rsid w:val="00EC0469"/>
    <w:rsid w:val="00EF01F8"/>
    <w:rsid w:val="00EF40EF"/>
    <w:rsid w:val="00EF47FE"/>
    <w:rsid w:val="00F069BD"/>
    <w:rsid w:val="00F06EB6"/>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C7C"/>
    <w:rsid w:val="00FB23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0971C"/>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3C3B5491-6578-4CD3-9DD4-929558D93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3EE57-3D33-4FD2-AF82-B271D1DD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61</TotalTime>
  <Pages>5</Pages>
  <Words>2009</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16</cp:revision>
  <cp:lastPrinted>2016-05-27T05:21:00Z</cp:lastPrinted>
  <dcterms:created xsi:type="dcterms:W3CDTF">2019-07-31T03:50:00Z</dcterms:created>
  <dcterms:modified xsi:type="dcterms:W3CDTF">2019-10-03T23:16:00Z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