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F7FAB"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141EA57" w14:textId="77777777" w:rsidTr="00146EEC">
        <w:tc>
          <w:tcPr>
            <w:tcW w:w="2689" w:type="dxa"/>
          </w:tcPr>
          <w:p w14:paraId="65F1A0DB" w14:textId="77777777" w:rsidR="00F1480E" w:rsidRPr="000754EC" w:rsidRDefault="00830267" w:rsidP="000754EC">
            <w:pPr>
              <w:pStyle w:val="SIText-Bold"/>
            </w:pPr>
            <w:r w:rsidRPr="00A326C2">
              <w:t>Release</w:t>
            </w:r>
          </w:p>
        </w:tc>
        <w:tc>
          <w:tcPr>
            <w:tcW w:w="6939" w:type="dxa"/>
          </w:tcPr>
          <w:p w14:paraId="01B4D451" w14:textId="77777777" w:rsidR="00F1480E" w:rsidRPr="000754EC" w:rsidRDefault="00830267" w:rsidP="000754EC">
            <w:pPr>
              <w:pStyle w:val="SIText-Bold"/>
            </w:pPr>
            <w:r w:rsidRPr="00A326C2">
              <w:t>Comments</w:t>
            </w:r>
          </w:p>
        </w:tc>
      </w:tr>
      <w:tr w:rsidR="00685B31" w14:paraId="3467F4B8" w14:textId="77777777" w:rsidTr="00146EEC">
        <w:trPr>
          <w:ins w:id="0" w:author="Sharon Fitzgerald" w:date="2019-09-24T09:26:00Z"/>
        </w:trPr>
        <w:tc>
          <w:tcPr>
            <w:tcW w:w="2689" w:type="dxa"/>
          </w:tcPr>
          <w:p w14:paraId="4201F202" w14:textId="48F5A690" w:rsidR="00685B31" w:rsidRPr="00CC451E" w:rsidRDefault="00685B31" w:rsidP="000754EC">
            <w:pPr>
              <w:pStyle w:val="SIText"/>
              <w:rPr>
                <w:ins w:id="1" w:author="Sharon Fitzgerald" w:date="2019-09-24T09:26:00Z"/>
              </w:rPr>
            </w:pPr>
            <w:ins w:id="2" w:author="Sharon Fitzgerald" w:date="2019-09-24T09:26:00Z">
              <w:r>
                <w:t>Release 2</w:t>
              </w:r>
            </w:ins>
          </w:p>
        </w:tc>
        <w:tc>
          <w:tcPr>
            <w:tcW w:w="6939" w:type="dxa"/>
          </w:tcPr>
          <w:p w14:paraId="5FAE14FC" w14:textId="1F957E4A" w:rsidR="00685B31" w:rsidRPr="00CC451E" w:rsidRDefault="00685B31" w:rsidP="000754EC">
            <w:pPr>
              <w:pStyle w:val="SIText"/>
              <w:rPr>
                <w:ins w:id="3" w:author="Sharon Fitzgerald" w:date="2019-09-24T09:26:00Z"/>
              </w:rPr>
            </w:pPr>
            <w:ins w:id="4" w:author="Sharon Fitzgerald" w:date="2019-09-24T09:26:00Z">
              <w:r w:rsidRPr="00685B31">
                <w:t xml:space="preserve">This version released with AMP Australian Meat Processing Training Package Version </w:t>
              </w:r>
              <w:r>
                <w:t>5</w:t>
              </w:r>
              <w:r w:rsidRPr="00685B31">
                <w:t>.0.</w:t>
              </w:r>
            </w:ins>
          </w:p>
        </w:tc>
      </w:tr>
      <w:tr w:rsidR="00F1480E" w14:paraId="0ABAFC2F" w14:textId="77777777" w:rsidTr="00146EEC">
        <w:tc>
          <w:tcPr>
            <w:tcW w:w="2689" w:type="dxa"/>
          </w:tcPr>
          <w:p w14:paraId="28C7C6F4" w14:textId="77777777" w:rsidR="00F1480E" w:rsidRPr="000754EC" w:rsidRDefault="00F1480E" w:rsidP="000754EC">
            <w:pPr>
              <w:pStyle w:val="SIText"/>
            </w:pPr>
            <w:r w:rsidRPr="00CC451E">
              <w:t>Release</w:t>
            </w:r>
            <w:r w:rsidR="00337E82" w:rsidRPr="000754EC">
              <w:t xml:space="preserve"> 1</w:t>
            </w:r>
          </w:p>
        </w:tc>
        <w:tc>
          <w:tcPr>
            <w:tcW w:w="6939" w:type="dxa"/>
          </w:tcPr>
          <w:p w14:paraId="132843BA" w14:textId="4DC3DE42" w:rsidR="00F1480E" w:rsidRPr="000754EC" w:rsidRDefault="00F1480E" w:rsidP="000754EC">
            <w:pPr>
              <w:pStyle w:val="SIText"/>
            </w:pPr>
            <w:r w:rsidRPr="00CC451E">
              <w:t xml:space="preserve">This version released with </w:t>
            </w:r>
            <w:r w:rsidR="00FA5C7C">
              <w:t xml:space="preserve">AMP </w:t>
            </w:r>
            <w:r w:rsidR="00685B31">
              <w:t xml:space="preserve">Australian </w:t>
            </w:r>
            <w:r w:rsidR="00FA5C7C">
              <w:t>Meat Processing</w:t>
            </w:r>
            <w:r w:rsidR="00337E82" w:rsidRPr="000754EC">
              <w:t xml:space="preserve"> Training</w:t>
            </w:r>
            <w:r w:rsidRPr="000754EC">
              <w:t xml:space="preserve"> Package Version </w:t>
            </w:r>
            <w:r w:rsidR="00337E82" w:rsidRPr="000754EC">
              <w:t>1.0</w:t>
            </w:r>
            <w:r w:rsidRPr="000754EC">
              <w:t>.</w:t>
            </w:r>
          </w:p>
        </w:tc>
      </w:tr>
    </w:tbl>
    <w:p w14:paraId="426940B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2A3CDCB" w14:textId="77777777" w:rsidTr="00CA2922">
        <w:trPr>
          <w:tblHeader/>
        </w:trPr>
        <w:tc>
          <w:tcPr>
            <w:tcW w:w="1396" w:type="pct"/>
            <w:shd w:val="clear" w:color="auto" w:fill="auto"/>
          </w:tcPr>
          <w:p w14:paraId="5AE545D6" w14:textId="77777777" w:rsidR="00F1480E" w:rsidRPr="000754EC" w:rsidRDefault="00FA5C7C" w:rsidP="000754EC">
            <w:pPr>
              <w:pStyle w:val="SIUNITCODE"/>
            </w:pPr>
            <w:r>
              <w:t>AMPMGT50</w:t>
            </w:r>
            <w:r w:rsidR="00366223">
              <w:t>7</w:t>
            </w:r>
          </w:p>
        </w:tc>
        <w:tc>
          <w:tcPr>
            <w:tcW w:w="3604" w:type="pct"/>
            <w:shd w:val="clear" w:color="auto" w:fill="auto"/>
          </w:tcPr>
          <w:p w14:paraId="28B4FEE8" w14:textId="0667B735" w:rsidR="00F1480E" w:rsidRPr="000754EC" w:rsidRDefault="00366223" w:rsidP="000754EC">
            <w:pPr>
              <w:pStyle w:val="SIUnittitle"/>
            </w:pPr>
            <w:r w:rsidRPr="00366223">
              <w:t xml:space="preserve">Manage and improve meat industry </w:t>
            </w:r>
            <w:ins w:id="5" w:author="Sharon Fitzgerald" w:date="2019-09-24T10:02:00Z">
              <w:r w:rsidR="00326172">
                <w:t>enterprise</w:t>
              </w:r>
            </w:ins>
            <w:del w:id="6" w:author="Sharon Fitzgerald" w:date="2019-09-24T10:02:00Z">
              <w:r w:rsidRPr="00366223" w:rsidDel="00326172">
                <w:delText>plant</w:delText>
              </w:r>
            </w:del>
            <w:r w:rsidRPr="00366223">
              <w:t xml:space="preserve"> operations</w:t>
            </w:r>
          </w:p>
        </w:tc>
      </w:tr>
      <w:tr w:rsidR="00F1480E" w:rsidRPr="00963A46" w14:paraId="6569CA82" w14:textId="77777777" w:rsidTr="00CA2922">
        <w:tc>
          <w:tcPr>
            <w:tcW w:w="1396" w:type="pct"/>
            <w:shd w:val="clear" w:color="auto" w:fill="auto"/>
          </w:tcPr>
          <w:p w14:paraId="211AB17A" w14:textId="77777777" w:rsidR="00F1480E" w:rsidRPr="000754EC" w:rsidRDefault="00FD557D" w:rsidP="000754EC">
            <w:pPr>
              <w:pStyle w:val="SIHeading2"/>
            </w:pPr>
            <w:r w:rsidRPr="00FD557D">
              <w:t>Application</w:t>
            </w:r>
          </w:p>
          <w:p w14:paraId="181748CC" w14:textId="77777777" w:rsidR="00FD557D" w:rsidRPr="00923720" w:rsidRDefault="00FD557D" w:rsidP="000754EC">
            <w:pPr>
              <w:pStyle w:val="SIHeading2"/>
            </w:pPr>
          </w:p>
        </w:tc>
        <w:tc>
          <w:tcPr>
            <w:tcW w:w="3604" w:type="pct"/>
            <w:shd w:val="clear" w:color="auto" w:fill="auto"/>
          </w:tcPr>
          <w:p w14:paraId="50508BC8" w14:textId="77777777" w:rsidR="00366223" w:rsidRPr="00366223" w:rsidRDefault="00366223" w:rsidP="00366223">
            <w:pPr>
              <w:pStyle w:val="SIText"/>
            </w:pPr>
            <w:r w:rsidRPr="00366223">
              <w:t>This unit describes the skills and knowledge required to plan and monitor an enterprise's operations from receipt of stock and materials, through to processing and manufacturing options, transport, distribution and storage and customer delivery. It also describes the skills and knowledge required to ensure operations are managed in a cost efficient and effective way.</w:t>
            </w:r>
          </w:p>
          <w:p w14:paraId="3D0F510C" w14:textId="77777777" w:rsidR="00366223" w:rsidRPr="00366223" w:rsidRDefault="00366223" w:rsidP="00366223">
            <w:pPr>
              <w:pStyle w:val="SIText"/>
            </w:pPr>
          </w:p>
          <w:p w14:paraId="0FA50796" w14:textId="34D3D14F" w:rsidR="00366223" w:rsidRPr="00366223" w:rsidRDefault="00366223" w:rsidP="00366223">
            <w:pPr>
              <w:pStyle w:val="SIText"/>
            </w:pPr>
            <w:r w:rsidRPr="00366223">
              <w:t xml:space="preserve">This unit is applicable to operations managers, or production managers, with </w:t>
            </w:r>
            <w:del w:id="7" w:author="Sharon Fitzgerald" w:date="2019-09-24T10:06:00Z">
              <w:r w:rsidRPr="00366223" w:rsidDel="00326172">
                <w:delText>plant</w:delText>
              </w:r>
            </w:del>
            <w:r w:rsidRPr="00366223">
              <w:t xml:space="preserve"> </w:t>
            </w:r>
            <w:ins w:id="8" w:author="Sharon Fitzgerald" w:date="2019-09-24T10:06:00Z">
              <w:r w:rsidR="00326172">
                <w:t xml:space="preserve">establishment </w:t>
              </w:r>
            </w:ins>
            <w:r w:rsidRPr="00366223">
              <w:t>or department level responsibility for operations within a meat industry context. It provides all production personnel with an integrated approach to operations management.</w:t>
            </w:r>
          </w:p>
          <w:p w14:paraId="4920D13F" w14:textId="77777777" w:rsidR="00366223" w:rsidRPr="00366223" w:rsidRDefault="00366223" w:rsidP="00366223">
            <w:pPr>
              <w:pStyle w:val="SIText"/>
            </w:pPr>
          </w:p>
          <w:p w14:paraId="0B0829DE" w14:textId="77777777" w:rsidR="00366223" w:rsidRPr="00366223" w:rsidRDefault="00366223" w:rsidP="00366223">
            <w:pPr>
              <w:pStyle w:val="SIText"/>
            </w:pPr>
            <w:r w:rsidRPr="00366223">
              <w:t>At this level individuals exercise considerable autonomy, responsibility and accountability within enterprise structures and are required to make primary contributions to the values, goals and operations of the enterprise. They will typically have responsibility for establishing and reviewing systems for their site or department. They may work with the assistance of external experts to develop plans and strategies.</w:t>
            </w:r>
          </w:p>
          <w:p w14:paraId="533AE42B" w14:textId="77777777" w:rsidR="00366223" w:rsidRPr="00366223" w:rsidRDefault="00366223" w:rsidP="00366223">
            <w:pPr>
              <w:pStyle w:val="SIText"/>
            </w:pPr>
          </w:p>
          <w:p w14:paraId="15501A25" w14:textId="77777777" w:rsidR="00366223" w:rsidRPr="00366223" w:rsidRDefault="00366223" w:rsidP="00366223">
            <w:pPr>
              <w:pStyle w:val="SIText"/>
            </w:pPr>
            <w:r w:rsidRPr="00366223">
              <w:t>This unit must be delivered using Australian meat industry standards and regulations.</w:t>
            </w:r>
          </w:p>
          <w:p w14:paraId="3D07ACB9" w14:textId="77777777" w:rsidR="00366223" w:rsidRPr="00366223" w:rsidRDefault="00366223" w:rsidP="00366223">
            <w:pPr>
              <w:pStyle w:val="SIText"/>
            </w:pPr>
          </w:p>
          <w:p w14:paraId="6A7A0048" w14:textId="77777777" w:rsidR="00373436" w:rsidRPr="000754EC" w:rsidRDefault="00366223" w:rsidP="00366223">
            <w:r w:rsidRPr="00366223">
              <w:t>No licensing, legislative or certification requirements are known to apply to this unit at the time of publication.</w:t>
            </w:r>
          </w:p>
        </w:tc>
      </w:tr>
      <w:tr w:rsidR="00F1480E" w:rsidRPr="00963A46" w14:paraId="17C2AFCE" w14:textId="77777777" w:rsidTr="00CA2922">
        <w:tc>
          <w:tcPr>
            <w:tcW w:w="1396" w:type="pct"/>
            <w:shd w:val="clear" w:color="auto" w:fill="auto"/>
          </w:tcPr>
          <w:p w14:paraId="268ABCD6" w14:textId="77777777" w:rsidR="00F1480E" w:rsidRPr="000754EC" w:rsidRDefault="00FD557D" w:rsidP="000754EC">
            <w:pPr>
              <w:pStyle w:val="SIHeading2"/>
            </w:pPr>
            <w:r w:rsidRPr="00923720">
              <w:t>Prerequisite Unit</w:t>
            </w:r>
          </w:p>
        </w:tc>
        <w:tc>
          <w:tcPr>
            <w:tcW w:w="3604" w:type="pct"/>
            <w:shd w:val="clear" w:color="auto" w:fill="auto"/>
          </w:tcPr>
          <w:p w14:paraId="337B2EE4" w14:textId="77777777" w:rsidR="00F1480E" w:rsidRPr="000754EC" w:rsidRDefault="00F1480E" w:rsidP="000754EC">
            <w:pPr>
              <w:pStyle w:val="SIText"/>
            </w:pPr>
            <w:r w:rsidRPr="008908DE">
              <w:t>Ni</w:t>
            </w:r>
            <w:r w:rsidR="007A300D" w:rsidRPr="000754EC">
              <w:t xml:space="preserve">l </w:t>
            </w:r>
          </w:p>
        </w:tc>
      </w:tr>
      <w:tr w:rsidR="00F1480E" w:rsidRPr="00963A46" w14:paraId="6F880B89" w14:textId="77777777" w:rsidTr="00CA2922">
        <w:tc>
          <w:tcPr>
            <w:tcW w:w="1396" w:type="pct"/>
            <w:shd w:val="clear" w:color="auto" w:fill="auto"/>
          </w:tcPr>
          <w:p w14:paraId="22DF368C" w14:textId="77777777" w:rsidR="00F1480E" w:rsidRPr="000754EC" w:rsidRDefault="00FD557D" w:rsidP="000754EC">
            <w:pPr>
              <w:pStyle w:val="SIHeading2"/>
            </w:pPr>
            <w:r w:rsidRPr="00923720">
              <w:t>Unit Sector</w:t>
            </w:r>
          </w:p>
        </w:tc>
        <w:tc>
          <w:tcPr>
            <w:tcW w:w="3604" w:type="pct"/>
            <w:shd w:val="clear" w:color="auto" w:fill="auto"/>
          </w:tcPr>
          <w:p w14:paraId="683C61FD" w14:textId="77777777" w:rsidR="00F1480E" w:rsidRPr="000754EC" w:rsidRDefault="00F1480E" w:rsidP="000754EC">
            <w:pPr>
              <w:pStyle w:val="SIText"/>
            </w:pPr>
          </w:p>
        </w:tc>
      </w:tr>
    </w:tbl>
    <w:p w14:paraId="512F84C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5B0245D" w14:textId="77777777" w:rsidTr="00CA2922">
        <w:trPr>
          <w:cantSplit/>
          <w:tblHeader/>
        </w:trPr>
        <w:tc>
          <w:tcPr>
            <w:tcW w:w="1396" w:type="pct"/>
            <w:tcBorders>
              <w:bottom w:val="single" w:sz="4" w:space="0" w:color="C0C0C0"/>
            </w:tcBorders>
            <w:shd w:val="clear" w:color="auto" w:fill="auto"/>
          </w:tcPr>
          <w:p w14:paraId="27067408"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D9E1C4A" w14:textId="77777777" w:rsidR="00F1480E" w:rsidRPr="000754EC" w:rsidRDefault="00FD557D" w:rsidP="000754EC">
            <w:pPr>
              <w:pStyle w:val="SIHeading2"/>
            </w:pPr>
            <w:r w:rsidRPr="00923720">
              <w:t>Performance Criteria</w:t>
            </w:r>
          </w:p>
        </w:tc>
      </w:tr>
      <w:tr w:rsidR="00F1480E" w:rsidRPr="00963A46" w14:paraId="61F147E5" w14:textId="77777777" w:rsidTr="00CA2922">
        <w:trPr>
          <w:cantSplit/>
          <w:tblHeader/>
        </w:trPr>
        <w:tc>
          <w:tcPr>
            <w:tcW w:w="1396" w:type="pct"/>
            <w:tcBorders>
              <w:top w:val="single" w:sz="4" w:space="0" w:color="C0C0C0"/>
            </w:tcBorders>
            <w:shd w:val="clear" w:color="auto" w:fill="auto"/>
          </w:tcPr>
          <w:p w14:paraId="016FE9B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D64DFF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366223" w:rsidRPr="00963A46" w14:paraId="715E1331" w14:textId="77777777" w:rsidTr="00CA2922">
        <w:trPr>
          <w:cantSplit/>
        </w:trPr>
        <w:tc>
          <w:tcPr>
            <w:tcW w:w="1396" w:type="pct"/>
            <w:shd w:val="clear" w:color="auto" w:fill="auto"/>
          </w:tcPr>
          <w:p w14:paraId="00600BD7" w14:textId="77777777" w:rsidR="00366223" w:rsidRPr="00366223" w:rsidRDefault="00366223" w:rsidP="00366223">
            <w:r w:rsidRPr="00366223">
              <w:t>1. Assess operational requirements</w:t>
            </w:r>
          </w:p>
        </w:tc>
        <w:tc>
          <w:tcPr>
            <w:tcW w:w="3604" w:type="pct"/>
            <w:shd w:val="clear" w:color="auto" w:fill="auto"/>
          </w:tcPr>
          <w:p w14:paraId="7FB2DCF1" w14:textId="77777777" w:rsidR="00366223" w:rsidRPr="00366223" w:rsidRDefault="00366223" w:rsidP="00366223">
            <w:r w:rsidRPr="00366223">
              <w:t>1.1 Analyse enterprise directions, goals and forecasts to establish the parameters of enterprise operations</w:t>
            </w:r>
          </w:p>
          <w:p w14:paraId="0BD2FF58" w14:textId="77777777" w:rsidR="00366223" w:rsidRPr="00366223" w:rsidRDefault="00366223" w:rsidP="00366223">
            <w:r w:rsidRPr="00366223">
              <w:t>1.2 Gather and analyse industry, market and enterprise information to determine short and medium term implications for enterprise operations</w:t>
            </w:r>
          </w:p>
          <w:p w14:paraId="389A8326" w14:textId="11B4CFEF" w:rsidR="00366223" w:rsidRPr="00366223" w:rsidRDefault="00366223" w:rsidP="00366223">
            <w:r w:rsidRPr="00366223">
              <w:t xml:space="preserve">1.3 Prepare operational budgets and strategies to achieve forecasts and </w:t>
            </w:r>
            <w:ins w:id="9" w:author="Sharon Fitzgerald" w:date="2019-09-24T10:06:00Z">
              <w:r w:rsidR="00326172">
                <w:t xml:space="preserve">to </w:t>
              </w:r>
            </w:ins>
            <w:r w:rsidRPr="00366223">
              <w:t>obtain resource requirements</w:t>
            </w:r>
          </w:p>
          <w:p w14:paraId="1AA61AC7" w14:textId="77777777" w:rsidR="00366223" w:rsidRPr="00366223" w:rsidRDefault="00366223" w:rsidP="00366223">
            <w:r w:rsidRPr="00366223">
              <w:t>1.4 Determine operational productivity and performance measures to meet enterprise goals</w:t>
            </w:r>
          </w:p>
        </w:tc>
      </w:tr>
      <w:tr w:rsidR="00366223" w:rsidRPr="00963A46" w14:paraId="6E929DDD" w14:textId="77777777" w:rsidTr="00CA2922">
        <w:trPr>
          <w:cantSplit/>
        </w:trPr>
        <w:tc>
          <w:tcPr>
            <w:tcW w:w="1396" w:type="pct"/>
            <w:shd w:val="clear" w:color="auto" w:fill="auto"/>
          </w:tcPr>
          <w:p w14:paraId="411322E8" w14:textId="77777777" w:rsidR="00366223" w:rsidRPr="00366223" w:rsidRDefault="00366223" w:rsidP="00366223">
            <w:r w:rsidRPr="00366223">
              <w:t>2. Plan operations for optimum efficiency and effectiveness</w:t>
            </w:r>
          </w:p>
        </w:tc>
        <w:tc>
          <w:tcPr>
            <w:tcW w:w="3604" w:type="pct"/>
            <w:shd w:val="clear" w:color="auto" w:fill="auto"/>
          </w:tcPr>
          <w:p w14:paraId="162EEB89" w14:textId="77777777" w:rsidR="00366223" w:rsidRPr="00366223" w:rsidRDefault="00366223" w:rsidP="00366223">
            <w:r w:rsidRPr="00366223">
              <w:t>2.1 Review work organisation and performance patterns for safety, efficiency and maximisation of team contribution and satisfaction</w:t>
            </w:r>
          </w:p>
          <w:p w14:paraId="210EA4AA" w14:textId="77777777" w:rsidR="00366223" w:rsidRPr="00366223" w:rsidRDefault="00366223" w:rsidP="00366223">
            <w:r w:rsidRPr="00366223">
              <w:t>2.2 Develop systems and technologies to facilitate cost efficient and effective operations and to meet production, quality, waste, environmental and safety targets</w:t>
            </w:r>
          </w:p>
          <w:p w14:paraId="49CFC295" w14:textId="77777777" w:rsidR="00366223" w:rsidRPr="00366223" w:rsidRDefault="00366223" w:rsidP="00366223">
            <w:r w:rsidRPr="00366223">
              <w:t>2.3 Review product/process flows for optimum performance</w:t>
            </w:r>
          </w:p>
          <w:p w14:paraId="4268AA24" w14:textId="77777777" w:rsidR="00366223" w:rsidRPr="00366223" w:rsidRDefault="00366223" w:rsidP="00366223">
            <w:r w:rsidRPr="00366223">
              <w:t>2.4 Establish systems monitoring and control procedures to maximise performance</w:t>
            </w:r>
          </w:p>
          <w:p w14:paraId="44540304" w14:textId="77777777" w:rsidR="00366223" w:rsidRPr="00366223" w:rsidRDefault="00366223" w:rsidP="00366223">
            <w:r w:rsidRPr="00366223">
              <w:t>2.5 Prepare contingency plans</w:t>
            </w:r>
          </w:p>
          <w:p w14:paraId="6604856B" w14:textId="77777777" w:rsidR="00366223" w:rsidRPr="00366223" w:rsidRDefault="00366223" w:rsidP="00366223">
            <w:r w:rsidRPr="00366223">
              <w:t>2.6 Identify operational assets and recommend asset management strategies</w:t>
            </w:r>
          </w:p>
          <w:p w14:paraId="567F5953" w14:textId="77777777" w:rsidR="00366223" w:rsidRPr="00366223" w:rsidRDefault="00366223" w:rsidP="00366223">
            <w:r w:rsidRPr="00366223">
              <w:t>2.7 Prepare action plans to implement change</w:t>
            </w:r>
          </w:p>
        </w:tc>
      </w:tr>
      <w:tr w:rsidR="00366223" w:rsidRPr="00963A46" w14:paraId="0CBB383C" w14:textId="77777777" w:rsidTr="00CA2922">
        <w:trPr>
          <w:cantSplit/>
        </w:trPr>
        <w:tc>
          <w:tcPr>
            <w:tcW w:w="1396" w:type="pct"/>
            <w:shd w:val="clear" w:color="auto" w:fill="auto"/>
          </w:tcPr>
          <w:p w14:paraId="09BF29E4" w14:textId="77777777" w:rsidR="00366223" w:rsidRPr="00366223" w:rsidRDefault="00366223" w:rsidP="00366223">
            <w:r w:rsidRPr="00366223">
              <w:lastRenderedPageBreak/>
              <w:t>3. Manage operations</w:t>
            </w:r>
          </w:p>
        </w:tc>
        <w:tc>
          <w:tcPr>
            <w:tcW w:w="3604" w:type="pct"/>
            <w:shd w:val="clear" w:color="auto" w:fill="auto"/>
          </w:tcPr>
          <w:p w14:paraId="05B6B406" w14:textId="77777777" w:rsidR="00366223" w:rsidRPr="00366223" w:rsidRDefault="00366223" w:rsidP="00366223">
            <w:r w:rsidRPr="00366223">
              <w:t>3.1 Identify operational requirements for inputs, personnel, equipment and transport</w:t>
            </w:r>
          </w:p>
          <w:p w14:paraId="4D24F364" w14:textId="77777777" w:rsidR="00366223" w:rsidRPr="00366223" w:rsidRDefault="00366223" w:rsidP="00366223">
            <w:r w:rsidRPr="00366223">
              <w:t>3.2 Prepare plans and schedules to meet customer requirements</w:t>
            </w:r>
          </w:p>
          <w:p w14:paraId="1D9A196C" w14:textId="77777777" w:rsidR="00366223" w:rsidRPr="00366223" w:rsidRDefault="00366223" w:rsidP="00366223">
            <w:r w:rsidRPr="00366223">
              <w:t>3.3 Implement systems to control costs, energy consumption, waste, environmental impact, and food safety and quality</w:t>
            </w:r>
          </w:p>
          <w:p w14:paraId="3BCE12C3" w14:textId="77777777" w:rsidR="00366223" w:rsidRPr="00366223" w:rsidRDefault="00366223" w:rsidP="00366223">
            <w:r w:rsidRPr="00366223">
              <w:t>3.4 Plan and review work organisation strategies in consultation with the workforce</w:t>
            </w:r>
          </w:p>
          <w:p w14:paraId="6BB2841A" w14:textId="77777777" w:rsidR="00366223" w:rsidRPr="00366223" w:rsidRDefault="00366223" w:rsidP="00366223">
            <w:r w:rsidRPr="00366223">
              <w:t>3.5 Identify and evaluate opportunities to maximise yield and gain commercial value from total production</w:t>
            </w:r>
          </w:p>
          <w:p w14:paraId="3A82BB4D" w14:textId="77777777" w:rsidR="00366223" w:rsidRPr="00366223" w:rsidRDefault="00366223" w:rsidP="00366223">
            <w:r w:rsidRPr="00366223">
              <w:t>3.6 Monitor and adjust operations, in accordance with operational plans and budgets</w:t>
            </w:r>
          </w:p>
          <w:p w14:paraId="44585B81" w14:textId="77777777" w:rsidR="00366223" w:rsidRPr="00366223" w:rsidRDefault="00366223" w:rsidP="00366223">
            <w:r w:rsidRPr="00366223">
              <w:t>3.7 Use consultation and collaboration strategies to identify and resolve problems promptly, efficiently and effectively</w:t>
            </w:r>
          </w:p>
        </w:tc>
      </w:tr>
      <w:tr w:rsidR="00366223" w:rsidRPr="00963A46" w14:paraId="71D7838C" w14:textId="77777777" w:rsidTr="00CA2922">
        <w:trPr>
          <w:cantSplit/>
        </w:trPr>
        <w:tc>
          <w:tcPr>
            <w:tcW w:w="1396" w:type="pct"/>
            <w:shd w:val="clear" w:color="auto" w:fill="auto"/>
          </w:tcPr>
          <w:p w14:paraId="05691D82" w14:textId="77777777" w:rsidR="00366223" w:rsidRPr="00366223" w:rsidRDefault="00366223" w:rsidP="00366223">
            <w:r w:rsidRPr="00366223">
              <w:t>4. Evaluate performance</w:t>
            </w:r>
          </w:p>
        </w:tc>
        <w:tc>
          <w:tcPr>
            <w:tcW w:w="3604" w:type="pct"/>
            <w:shd w:val="clear" w:color="auto" w:fill="auto"/>
          </w:tcPr>
          <w:p w14:paraId="2C9DB12F" w14:textId="77777777" w:rsidR="00366223" w:rsidRPr="00366223" w:rsidRDefault="00366223" w:rsidP="00366223">
            <w:r w:rsidRPr="00366223">
              <w:t>4.1 Collect and analyse data to determine achievement of operational performance targets</w:t>
            </w:r>
          </w:p>
          <w:p w14:paraId="38A33151" w14:textId="77777777" w:rsidR="00366223" w:rsidRPr="00366223" w:rsidRDefault="00366223" w:rsidP="00366223">
            <w:r w:rsidRPr="00366223">
              <w:t>4.2 Convey performance information and implications to stakeholders</w:t>
            </w:r>
          </w:p>
          <w:p w14:paraId="67A7B0B6" w14:textId="77777777" w:rsidR="00366223" w:rsidRPr="00366223" w:rsidRDefault="00366223" w:rsidP="00366223">
            <w:r w:rsidRPr="00366223">
              <w:t>4.3 Include recommendations and outcomes in the review of enterprise business plans, directions and goals</w:t>
            </w:r>
          </w:p>
          <w:p w14:paraId="2733307A" w14:textId="77777777" w:rsidR="00366223" w:rsidRPr="00366223" w:rsidRDefault="00366223" w:rsidP="00366223">
            <w:r w:rsidRPr="00366223">
              <w:t>4.4 Review systems and procedures to facilitate the achievement of enterprise plans and goals</w:t>
            </w:r>
          </w:p>
        </w:tc>
      </w:tr>
    </w:tbl>
    <w:p w14:paraId="73DE79C8" w14:textId="77777777" w:rsidR="005F771F" w:rsidRDefault="005F771F" w:rsidP="005F771F">
      <w:pPr>
        <w:pStyle w:val="SIText"/>
      </w:pPr>
    </w:p>
    <w:p w14:paraId="38F2EB76" w14:textId="77777777" w:rsidR="005F771F" w:rsidRPr="000754EC" w:rsidRDefault="005F771F" w:rsidP="000754EC">
      <w:r>
        <w:br w:type="page"/>
      </w:r>
    </w:p>
    <w:p w14:paraId="5A3FE6CE"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550D67B3" w14:textId="77777777" w:rsidTr="00CA2922">
        <w:trPr>
          <w:tblHeader/>
        </w:trPr>
        <w:tc>
          <w:tcPr>
            <w:tcW w:w="5000" w:type="pct"/>
            <w:gridSpan w:val="2"/>
          </w:tcPr>
          <w:p w14:paraId="60865DFA" w14:textId="77777777" w:rsidR="00F1480E" w:rsidRPr="000754EC" w:rsidRDefault="00FD557D" w:rsidP="000754EC">
            <w:pPr>
              <w:pStyle w:val="SIHeading2"/>
            </w:pPr>
            <w:r w:rsidRPr="00041E59">
              <w:t>F</w:t>
            </w:r>
            <w:r w:rsidRPr="000754EC">
              <w:t>oundation Skills</w:t>
            </w:r>
          </w:p>
          <w:p w14:paraId="1DD0244D"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063B738" w14:textId="77777777" w:rsidTr="00CA2922">
        <w:trPr>
          <w:tblHeader/>
        </w:trPr>
        <w:tc>
          <w:tcPr>
            <w:tcW w:w="1396" w:type="pct"/>
          </w:tcPr>
          <w:p w14:paraId="7E503409"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5E940B1"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423CB2" w14:paraId="12B7FAC2" w14:textId="77777777" w:rsidTr="00CA2922">
        <w:tc>
          <w:tcPr>
            <w:tcW w:w="1396" w:type="pct"/>
          </w:tcPr>
          <w:p w14:paraId="4C78AEEB" w14:textId="525790E6" w:rsidR="00F1480E" w:rsidRPr="000754EC" w:rsidRDefault="00685B31" w:rsidP="000754EC">
            <w:pPr>
              <w:pStyle w:val="SIText"/>
            </w:pPr>
            <w:ins w:id="10" w:author="Sharon Fitzgerald" w:date="2019-09-24T09:30:00Z">
              <w:r>
                <w:t>Reading</w:t>
              </w:r>
            </w:ins>
          </w:p>
        </w:tc>
        <w:tc>
          <w:tcPr>
            <w:tcW w:w="3604" w:type="pct"/>
          </w:tcPr>
          <w:p w14:paraId="4CDB4377" w14:textId="7B729D68" w:rsidR="00F1480E" w:rsidRPr="000754EC" w:rsidRDefault="00685B31" w:rsidP="00DD0726">
            <w:pPr>
              <w:pStyle w:val="SIBulletList1"/>
            </w:pPr>
            <w:ins w:id="11" w:author="Sharon Fitzgerald" w:date="2019-09-24T09:32:00Z">
              <w:r>
                <w:t>I</w:t>
              </w:r>
            </w:ins>
            <w:ins w:id="12" w:author="Sharon Fitzgerald" w:date="2019-09-24T09:31:00Z">
              <w:r>
                <w:t xml:space="preserve">nterpret industry information </w:t>
              </w:r>
            </w:ins>
            <w:ins w:id="13" w:author="Sharon Fitzgerald" w:date="2019-09-24T09:32:00Z">
              <w:r>
                <w:t>relevant to organisational performance</w:t>
              </w:r>
            </w:ins>
          </w:p>
        </w:tc>
      </w:tr>
      <w:tr w:rsidR="00F1480E" w:rsidRPr="00336FCA" w:rsidDel="00423CB2" w14:paraId="5F561B55" w14:textId="77777777" w:rsidTr="00CA2922">
        <w:tc>
          <w:tcPr>
            <w:tcW w:w="1396" w:type="pct"/>
          </w:tcPr>
          <w:p w14:paraId="371BA5BD" w14:textId="04420DC6" w:rsidR="00F1480E" w:rsidRPr="000754EC" w:rsidRDefault="00685B31" w:rsidP="000754EC">
            <w:pPr>
              <w:pStyle w:val="SIText"/>
            </w:pPr>
            <w:ins w:id="14" w:author="Sharon Fitzgerald" w:date="2019-09-24T09:30:00Z">
              <w:r>
                <w:t>Writing</w:t>
              </w:r>
            </w:ins>
          </w:p>
        </w:tc>
        <w:tc>
          <w:tcPr>
            <w:tcW w:w="3604" w:type="pct"/>
          </w:tcPr>
          <w:p w14:paraId="3AB22584" w14:textId="731A16BA" w:rsidR="00F1480E" w:rsidRPr="000754EC" w:rsidRDefault="00685B31" w:rsidP="000754EC">
            <w:pPr>
              <w:pStyle w:val="SIBulletList1"/>
              <w:rPr>
                <w:rFonts w:eastAsia="Calibri"/>
              </w:rPr>
            </w:pPr>
            <w:ins w:id="15" w:author="Sharon Fitzgerald" w:date="2019-09-24T09:32:00Z">
              <w:r>
                <w:rPr>
                  <w:rFonts w:eastAsia="Calibri"/>
                </w:rPr>
                <w:t>Develop</w:t>
              </w:r>
            </w:ins>
            <w:ins w:id="16" w:author="Sharon Fitzgerald" w:date="2019-09-24T09:33:00Z">
              <w:r>
                <w:rPr>
                  <w:rFonts w:eastAsia="Calibri"/>
                </w:rPr>
                <w:t xml:space="preserve"> complex</w:t>
              </w:r>
            </w:ins>
            <w:ins w:id="17" w:author="Sharon Fitzgerald" w:date="2019-09-24T09:32:00Z">
              <w:r>
                <w:rPr>
                  <w:rFonts w:eastAsia="Calibri"/>
                </w:rPr>
                <w:t xml:space="preserve"> written documents </w:t>
              </w:r>
            </w:ins>
            <w:ins w:id="18" w:author="Sharon Fitzgerald" w:date="2019-09-24T09:33:00Z">
              <w:r>
                <w:rPr>
                  <w:rFonts w:eastAsia="Calibri"/>
                </w:rPr>
                <w:t>such as plans</w:t>
              </w:r>
            </w:ins>
            <w:ins w:id="19" w:author="Sharon Fitzgerald" w:date="2019-09-24T09:34:00Z">
              <w:r>
                <w:rPr>
                  <w:rFonts w:eastAsia="Calibri"/>
                </w:rPr>
                <w:t xml:space="preserve">, </w:t>
              </w:r>
            </w:ins>
            <w:ins w:id="20" w:author="Sharon Fitzgerald" w:date="2019-09-24T09:33:00Z">
              <w:r>
                <w:rPr>
                  <w:rFonts w:eastAsia="Calibri"/>
                </w:rPr>
                <w:t>schedules</w:t>
              </w:r>
            </w:ins>
            <w:ins w:id="21" w:author="Sharon Fitzgerald" w:date="2019-09-24T09:34:00Z">
              <w:r>
                <w:rPr>
                  <w:rFonts w:eastAsia="Calibri"/>
                </w:rPr>
                <w:t xml:space="preserve"> and reports</w:t>
              </w:r>
            </w:ins>
          </w:p>
        </w:tc>
      </w:tr>
      <w:tr w:rsidR="00F1480E" w:rsidRPr="00336FCA" w:rsidDel="00326172" w14:paraId="6AD6E8AE" w14:textId="08866C11" w:rsidTr="00CA2922">
        <w:trPr>
          <w:del w:id="22" w:author="Sharon Fitzgerald" w:date="2019-09-24T10:04:00Z"/>
        </w:trPr>
        <w:tc>
          <w:tcPr>
            <w:tcW w:w="1396" w:type="pct"/>
          </w:tcPr>
          <w:p w14:paraId="056378AE" w14:textId="4079AF8D" w:rsidR="00F1480E" w:rsidRPr="000754EC" w:rsidDel="00326172" w:rsidRDefault="00F1480E" w:rsidP="000754EC">
            <w:pPr>
              <w:pStyle w:val="SIText"/>
              <w:rPr>
                <w:del w:id="23" w:author="Sharon Fitzgerald" w:date="2019-09-24T10:04:00Z"/>
              </w:rPr>
            </w:pPr>
          </w:p>
        </w:tc>
        <w:tc>
          <w:tcPr>
            <w:tcW w:w="3604" w:type="pct"/>
          </w:tcPr>
          <w:p w14:paraId="541954CC" w14:textId="17508EE4" w:rsidR="00F1480E" w:rsidRPr="000754EC" w:rsidDel="00326172" w:rsidRDefault="00F1480E" w:rsidP="000754EC">
            <w:pPr>
              <w:pStyle w:val="SIBulletList1"/>
              <w:rPr>
                <w:del w:id="24" w:author="Sharon Fitzgerald" w:date="2019-09-24T10:04:00Z"/>
                <w:rFonts w:eastAsia="Calibri"/>
              </w:rPr>
            </w:pPr>
          </w:p>
        </w:tc>
      </w:tr>
      <w:tr w:rsidR="00685B31" w:rsidRPr="00336FCA" w:rsidDel="00423CB2" w14:paraId="61EF234D" w14:textId="77777777" w:rsidTr="00CA2922">
        <w:trPr>
          <w:ins w:id="25" w:author="Sharon Fitzgerald" w:date="2019-09-24T09:34:00Z"/>
        </w:trPr>
        <w:tc>
          <w:tcPr>
            <w:tcW w:w="1396" w:type="pct"/>
          </w:tcPr>
          <w:p w14:paraId="6BB2FF72" w14:textId="050E1AF0" w:rsidR="00685B31" w:rsidRDefault="00685B31" w:rsidP="000754EC">
            <w:pPr>
              <w:pStyle w:val="SIText"/>
              <w:rPr>
                <w:ins w:id="26" w:author="Sharon Fitzgerald" w:date="2019-09-24T09:34:00Z"/>
              </w:rPr>
            </w:pPr>
            <w:ins w:id="27" w:author="Sharon Fitzgerald" w:date="2019-09-24T09:34:00Z">
              <w:r>
                <w:t>Numeracy</w:t>
              </w:r>
            </w:ins>
          </w:p>
        </w:tc>
        <w:tc>
          <w:tcPr>
            <w:tcW w:w="3604" w:type="pct"/>
          </w:tcPr>
          <w:p w14:paraId="4CFEB193" w14:textId="6FE87F8C" w:rsidR="00685B31" w:rsidRPr="000754EC" w:rsidRDefault="0072743A" w:rsidP="000754EC">
            <w:pPr>
              <w:pStyle w:val="SIBulletList1"/>
              <w:rPr>
                <w:ins w:id="28" w:author="Sharon Fitzgerald" w:date="2019-09-24T09:34:00Z"/>
                <w:rFonts w:eastAsia="Calibri"/>
              </w:rPr>
            </w:pPr>
            <w:ins w:id="29" w:author="Sharon Fitzgerald" w:date="2019-09-24T09:38:00Z">
              <w:r w:rsidRPr="0072743A">
                <w:t>analyse performance in relation to cost, waste, production level, and yield</w:t>
              </w:r>
            </w:ins>
          </w:p>
        </w:tc>
      </w:tr>
    </w:tbl>
    <w:p w14:paraId="51A93B7E" w14:textId="77777777" w:rsidR="00916CD7" w:rsidRDefault="00916CD7" w:rsidP="005F771F">
      <w:pPr>
        <w:pStyle w:val="SIText"/>
      </w:pPr>
    </w:p>
    <w:p w14:paraId="645C3A5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7F8DC82E" w14:textId="77777777" w:rsidTr="00F33FF2">
        <w:tc>
          <w:tcPr>
            <w:tcW w:w="5000" w:type="pct"/>
            <w:gridSpan w:val="4"/>
          </w:tcPr>
          <w:p w14:paraId="41373F8C" w14:textId="77777777" w:rsidR="00F1480E" w:rsidRPr="000754EC" w:rsidRDefault="00FD557D" w:rsidP="000754EC">
            <w:pPr>
              <w:pStyle w:val="SIHeading2"/>
            </w:pPr>
            <w:r w:rsidRPr="00923720">
              <w:t>U</w:t>
            </w:r>
            <w:r w:rsidRPr="000754EC">
              <w:t>nit Mapping Information</w:t>
            </w:r>
          </w:p>
        </w:tc>
      </w:tr>
      <w:tr w:rsidR="00F1480E" w14:paraId="01E3E34F" w14:textId="77777777" w:rsidTr="00F33FF2">
        <w:tc>
          <w:tcPr>
            <w:tcW w:w="1028" w:type="pct"/>
          </w:tcPr>
          <w:p w14:paraId="7D45833E" w14:textId="77777777" w:rsidR="00F1480E" w:rsidRPr="000754EC" w:rsidRDefault="00F1480E" w:rsidP="000754EC">
            <w:pPr>
              <w:pStyle w:val="SIText-Bold"/>
            </w:pPr>
            <w:r w:rsidRPr="00923720">
              <w:t>Code and title current version</w:t>
            </w:r>
          </w:p>
        </w:tc>
        <w:tc>
          <w:tcPr>
            <w:tcW w:w="1105" w:type="pct"/>
          </w:tcPr>
          <w:p w14:paraId="6EC8EF83" w14:textId="77777777" w:rsidR="00F1480E" w:rsidRPr="000754EC" w:rsidRDefault="008322BE" w:rsidP="000754EC">
            <w:pPr>
              <w:pStyle w:val="SIText-Bold"/>
            </w:pPr>
            <w:r>
              <w:t xml:space="preserve">Code and title previous </w:t>
            </w:r>
            <w:r w:rsidR="00F1480E" w:rsidRPr="00923720">
              <w:t>version</w:t>
            </w:r>
          </w:p>
        </w:tc>
        <w:tc>
          <w:tcPr>
            <w:tcW w:w="1251" w:type="pct"/>
          </w:tcPr>
          <w:p w14:paraId="2D995686" w14:textId="77777777" w:rsidR="00F1480E" w:rsidRPr="000754EC" w:rsidRDefault="00F1480E" w:rsidP="000754EC">
            <w:pPr>
              <w:pStyle w:val="SIText-Bold"/>
            </w:pPr>
            <w:r w:rsidRPr="00923720">
              <w:t>Comments</w:t>
            </w:r>
          </w:p>
        </w:tc>
        <w:tc>
          <w:tcPr>
            <w:tcW w:w="1616" w:type="pct"/>
          </w:tcPr>
          <w:p w14:paraId="6E9915BD" w14:textId="77777777" w:rsidR="00F1480E" w:rsidRPr="000754EC" w:rsidRDefault="00F1480E" w:rsidP="000754EC">
            <w:pPr>
              <w:pStyle w:val="SIText-Bold"/>
            </w:pPr>
            <w:r w:rsidRPr="00923720">
              <w:t>Equivalence status</w:t>
            </w:r>
          </w:p>
        </w:tc>
      </w:tr>
      <w:tr w:rsidR="00041E59" w14:paraId="2D1BED74" w14:textId="77777777" w:rsidTr="00F33FF2">
        <w:tc>
          <w:tcPr>
            <w:tcW w:w="1028" w:type="pct"/>
          </w:tcPr>
          <w:p w14:paraId="1A0C5AB3" w14:textId="0BB34E26" w:rsidR="00041E59" w:rsidRDefault="00366223" w:rsidP="000754EC">
            <w:pPr>
              <w:pStyle w:val="SIText"/>
              <w:rPr>
                <w:ins w:id="30" w:author="Sharon Fitzgerald" w:date="2019-09-24T10:04:00Z"/>
              </w:rPr>
            </w:pPr>
            <w:r w:rsidRPr="00366223">
              <w:t xml:space="preserve">AMPMGT507  Manage and improve meat industry </w:t>
            </w:r>
            <w:ins w:id="31" w:author="Sharon Fitzgerald" w:date="2019-09-24T10:04:00Z">
              <w:r w:rsidR="00326172">
                <w:t>enterprise</w:t>
              </w:r>
            </w:ins>
            <w:del w:id="32" w:author="Sharon Fitzgerald" w:date="2019-09-24T10:04:00Z">
              <w:r w:rsidRPr="00366223" w:rsidDel="00326172">
                <w:delText>plant</w:delText>
              </w:r>
            </w:del>
            <w:r w:rsidRPr="00366223">
              <w:t xml:space="preserve"> operations</w:t>
            </w:r>
          </w:p>
          <w:p w14:paraId="1E93F3B1" w14:textId="385034F2" w:rsidR="00326172" w:rsidRPr="000754EC" w:rsidRDefault="00326172" w:rsidP="000754EC">
            <w:pPr>
              <w:pStyle w:val="SIText"/>
            </w:pPr>
            <w:ins w:id="33" w:author="Sharon Fitzgerald" w:date="2019-09-24T10:04:00Z">
              <w:r>
                <w:t>Release 2</w:t>
              </w:r>
            </w:ins>
          </w:p>
        </w:tc>
        <w:tc>
          <w:tcPr>
            <w:tcW w:w="1105" w:type="pct"/>
          </w:tcPr>
          <w:p w14:paraId="091188FF" w14:textId="77777777" w:rsidR="00041E59" w:rsidRDefault="00326172" w:rsidP="000754EC">
            <w:pPr>
              <w:pStyle w:val="SIText"/>
              <w:rPr>
                <w:ins w:id="34" w:author="Sharon Fitzgerald" w:date="2019-10-04T09:13:00Z"/>
              </w:rPr>
            </w:pPr>
            <w:ins w:id="35" w:author="Sharon Fitzgerald" w:date="2019-09-24T10:04:00Z">
              <w:r w:rsidRPr="00326172">
                <w:t xml:space="preserve">AMPMGT507  Manage and improve meat industry </w:t>
              </w:r>
              <w:r>
                <w:t>plant</w:t>
              </w:r>
              <w:r w:rsidRPr="00326172">
                <w:t xml:space="preserve"> operations</w:t>
              </w:r>
            </w:ins>
          </w:p>
          <w:p w14:paraId="2CF8844D" w14:textId="7CC2BDEA" w:rsidR="00C71D14" w:rsidRPr="000754EC" w:rsidRDefault="00C71D14" w:rsidP="000754EC">
            <w:pPr>
              <w:pStyle w:val="SIText"/>
            </w:pPr>
            <w:ins w:id="36" w:author="Sharon Fitzgerald" w:date="2019-10-04T09:13:00Z">
              <w:r>
                <w:t>Release 1</w:t>
              </w:r>
            </w:ins>
          </w:p>
        </w:tc>
        <w:tc>
          <w:tcPr>
            <w:tcW w:w="1251" w:type="pct"/>
          </w:tcPr>
          <w:p w14:paraId="54F854E3" w14:textId="77777777" w:rsidR="00041E59" w:rsidRPr="000754EC" w:rsidRDefault="00041E59" w:rsidP="000754EC">
            <w:pPr>
              <w:pStyle w:val="SIText"/>
            </w:pPr>
            <w:bookmarkStart w:id="37" w:name="_GoBack"/>
            <w:bookmarkEnd w:id="37"/>
          </w:p>
        </w:tc>
        <w:tc>
          <w:tcPr>
            <w:tcW w:w="1616" w:type="pct"/>
          </w:tcPr>
          <w:p w14:paraId="55DD7D47" w14:textId="77777777" w:rsidR="00916CD7" w:rsidRPr="000754EC" w:rsidRDefault="00916CD7" w:rsidP="000754EC">
            <w:pPr>
              <w:pStyle w:val="SIText"/>
            </w:pPr>
          </w:p>
        </w:tc>
      </w:tr>
    </w:tbl>
    <w:p w14:paraId="23713AC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5E535588" w14:textId="77777777" w:rsidTr="00CA2922">
        <w:tc>
          <w:tcPr>
            <w:tcW w:w="1396" w:type="pct"/>
            <w:shd w:val="clear" w:color="auto" w:fill="auto"/>
          </w:tcPr>
          <w:p w14:paraId="49E7E01F" w14:textId="77777777" w:rsidR="00F1480E" w:rsidRPr="000754EC" w:rsidRDefault="00FD557D" w:rsidP="000754EC">
            <w:pPr>
              <w:pStyle w:val="SIHeading2"/>
            </w:pPr>
            <w:r w:rsidRPr="00CC451E">
              <w:t>L</w:t>
            </w:r>
            <w:r w:rsidRPr="000754EC">
              <w:t>inks</w:t>
            </w:r>
          </w:p>
        </w:tc>
        <w:tc>
          <w:tcPr>
            <w:tcW w:w="3604" w:type="pct"/>
            <w:shd w:val="clear" w:color="auto" w:fill="auto"/>
          </w:tcPr>
          <w:p w14:paraId="5F8DCF37"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1"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3E053978" w14:textId="77777777" w:rsidR="00F1480E" w:rsidRDefault="00F1480E" w:rsidP="005F771F">
      <w:pPr>
        <w:pStyle w:val="SIText"/>
      </w:pPr>
    </w:p>
    <w:p w14:paraId="697A7C1F"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7945D109" w14:textId="77777777" w:rsidTr="00113678">
        <w:trPr>
          <w:tblHeader/>
        </w:trPr>
        <w:tc>
          <w:tcPr>
            <w:tcW w:w="1478" w:type="pct"/>
            <w:shd w:val="clear" w:color="auto" w:fill="auto"/>
          </w:tcPr>
          <w:p w14:paraId="1AF88EB3"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C872FE9" w14:textId="6627FA7D" w:rsidR="00556C4C" w:rsidRPr="000754EC" w:rsidRDefault="00556C4C" w:rsidP="000754EC">
            <w:pPr>
              <w:pStyle w:val="SIUnittitle"/>
            </w:pPr>
            <w:r w:rsidRPr="00F56827">
              <w:t xml:space="preserve">Assessment requirements for </w:t>
            </w:r>
            <w:r w:rsidR="00366223" w:rsidRPr="00366223">
              <w:t xml:space="preserve">AMPMGT507 Manage and improve meat industry </w:t>
            </w:r>
            <w:ins w:id="38" w:author="Sharon Fitzgerald" w:date="2019-09-24T10:05:00Z">
              <w:r w:rsidR="00326172">
                <w:t>enterprise</w:t>
              </w:r>
            </w:ins>
            <w:del w:id="39" w:author="Sharon Fitzgerald" w:date="2019-09-24T10:05:00Z">
              <w:r w:rsidR="00366223" w:rsidRPr="00366223" w:rsidDel="00326172">
                <w:delText>plant</w:delText>
              </w:r>
            </w:del>
            <w:r w:rsidR="00366223" w:rsidRPr="00366223">
              <w:t xml:space="preserve"> operations</w:t>
            </w:r>
          </w:p>
        </w:tc>
      </w:tr>
      <w:tr w:rsidR="00556C4C" w:rsidRPr="00A55106" w14:paraId="439DB6A3" w14:textId="77777777" w:rsidTr="00113678">
        <w:trPr>
          <w:tblHeader/>
        </w:trPr>
        <w:tc>
          <w:tcPr>
            <w:tcW w:w="5000" w:type="pct"/>
            <w:gridSpan w:val="2"/>
            <w:shd w:val="clear" w:color="auto" w:fill="auto"/>
          </w:tcPr>
          <w:p w14:paraId="06714CD8" w14:textId="77777777" w:rsidR="00556C4C" w:rsidRPr="000754EC" w:rsidRDefault="00D71E43" w:rsidP="000754EC">
            <w:pPr>
              <w:pStyle w:val="SIHeading2"/>
            </w:pPr>
            <w:r>
              <w:t>Performance E</w:t>
            </w:r>
            <w:r w:rsidRPr="000754EC">
              <w:t>vidence</w:t>
            </w:r>
          </w:p>
        </w:tc>
      </w:tr>
      <w:tr w:rsidR="00556C4C" w:rsidRPr="00067E1C" w14:paraId="1C49A799" w14:textId="77777777" w:rsidTr="00113678">
        <w:tc>
          <w:tcPr>
            <w:tcW w:w="5000" w:type="pct"/>
            <w:gridSpan w:val="2"/>
            <w:shd w:val="clear" w:color="auto" w:fill="auto"/>
          </w:tcPr>
          <w:p w14:paraId="14745F96" w14:textId="15A879ED" w:rsidR="00366223" w:rsidDel="0072743A" w:rsidRDefault="00366223" w:rsidP="00366223">
            <w:pPr>
              <w:pStyle w:val="SIBulletList1"/>
              <w:numPr>
                <w:ilvl w:val="0"/>
                <w:numId w:val="0"/>
              </w:numPr>
              <w:ind w:left="357" w:hanging="357"/>
              <w:rPr>
                <w:del w:id="40" w:author="Sharon Fitzgerald" w:date="2019-09-24T09:40:00Z"/>
              </w:rPr>
            </w:pPr>
            <w:del w:id="41" w:author="Sharon Fitzgerald" w:date="2019-09-24T09:40:00Z">
              <w:r w:rsidRPr="00366223" w:rsidDel="0072743A">
                <w:delText>Evidence must demonstrate the candidate's consistency of performance over time.</w:delText>
              </w:r>
            </w:del>
          </w:p>
          <w:p w14:paraId="4E106C48" w14:textId="77777777" w:rsidR="0072743A" w:rsidRPr="0072743A" w:rsidRDefault="0072743A" w:rsidP="0072743A">
            <w:pPr>
              <w:rPr>
                <w:ins w:id="42" w:author="Sharon Fitzgerald" w:date="2019-09-24T09:40:00Z"/>
              </w:rPr>
            </w:pPr>
            <w:ins w:id="43" w:author="Sharon Fitzgerald" w:date="2019-09-24T09:40:00Z">
              <w:r w:rsidRPr="0072743A">
                <w:t xml:space="preserve">An individual demonstrating competency must satisfy all of the elements and performance criteria in this unit. </w:t>
              </w:r>
            </w:ins>
          </w:p>
          <w:p w14:paraId="7B5A2680" w14:textId="77CFAA75" w:rsidR="0072743A" w:rsidRDefault="0072743A" w:rsidP="00366223">
            <w:pPr>
              <w:pStyle w:val="SIBulletList1"/>
              <w:numPr>
                <w:ilvl w:val="0"/>
                <w:numId w:val="0"/>
              </w:numPr>
              <w:ind w:left="357" w:hanging="357"/>
              <w:rPr>
                <w:ins w:id="44" w:author="Sharon Fitzgerald" w:date="2019-09-24T09:40:00Z"/>
              </w:rPr>
            </w:pPr>
          </w:p>
          <w:p w14:paraId="74CB3E91" w14:textId="43FFA5F8" w:rsidR="0072743A" w:rsidRPr="00366223" w:rsidRDefault="0072743A" w:rsidP="00366223">
            <w:pPr>
              <w:pStyle w:val="SIBulletList1"/>
              <w:numPr>
                <w:ilvl w:val="0"/>
                <w:numId w:val="0"/>
              </w:numPr>
              <w:ind w:left="357" w:hanging="357"/>
              <w:rPr>
                <w:ins w:id="45" w:author="Sharon Fitzgerald" w:date="2019-09-24T09:40:00Z"/>
              </w:rPr>
            </w:pPr>
            <w:ins w:id="46" w:author="Sharon Fitzgerald" w:date="2019-09-24T09:40:00Z">
              <w:r w:rsidRPr="0072743A">
                <w:t>There must be evidence that the individual has</w:t>
              </w:r>
              <w:r>
                <w:t xml:space="preserve"> on at least one occasion:</w:t>
              </w:r>
            </w:ins>
          </w:p>
          <w:p w14:paraId="4F83C533" w14:textId="77777777" w:rsidR="00366223" w:rsidRPr="00366223" w:rsidRDefault="00366223" w:rsidP="00366223">
            <w:pPr>
              <w:pStyle w:val="SIBulletList1"/>
              <w:numPr>
                <w:ilvl w:val="0"/>
                <w:numId w:val="0"/>
              </w:numPr>
              <w:ind w:left="357"/>
            </w:pPr>
          </w:p>
          <w:p w14:paraId="0D3108DA" w14:textId="418EF276" w:rsidR="00366223" w:rsidRPr="00366223" w:rsidRDefault="00366223" w:rsidP="00366223">
            <w:pPr>
              <w:pStyle w:val="SIBulletList1"/>
              <w:numPr>
                <w:ilvl w:val="0"/>
                <w:numId w:val="0"/>
              </w:numPr>
              <w:ind w:left="357" w:hanging="357"/>
            </w:pPr>
            <w:del w:id="47" w:author="Sharon Fitzgerald" w:date="2019-09-24T09:40:00Z">
              <w:r w:rsidRPr="00366223" w:rsidDel="0072743A">
                <w:delText>The candidate must:</w:delText>
              </w:r>
            </w:del>
          </w:p>
          <w:p w14:paraId="2D2D4613" w14:textId="0C24A923" w:rsidR="00366223" w:rsidRPr="00366223" w:rsidRDefault="00366223" w:rsidP="00366223">
            <w:pPr>
              <w:pStyle w:val="SIBulletList1"/>
            </w:pPr>
            <w:r w:rsidRPr="00366223">
              <w:t>analyse</w:t>
            </w:r>
            <w:ins w:id="48" w:author="Sharon Fitzgerald" w:date="2019-09-24T09:40:00Z">
              <w:r w:rsidR="0072743A">
                <w:t>d</w:t>
              </w:r>
            </w:ins>
            <w:r w:rsidRPr="00366223">
              <w:t xml:space="preserve"> enterprise forecasts for orders, livestock and raw material availability and prices, and determine</w:t>
            </w:r>
            <w:ins w:id="49" w:author="Sharon Fitzgerald" w:date="2019-09-24T09:40:00Z">
              <w:r w:rsidR="0072743A">
                <w:t>d</w:t>
              </w:r>
            </w:ins>
            <w:r w:rsidRPr="00366223">
              <w:t xml:space="preserve"> the operational requirements to achieve enterprise goals</w:t>
            </w:r>
          </w:p>
          <w:p w14:paraId="3CE60731" w14:textId="75796593" w:rsidR="00366223" w:rsidRPr="00366223" w:rsidRDefault="00366223" w:rsidP="00366223">
            <w:pPr>
              <w:pStyle w:val="SIBulletList1"/>
            </w:pPr>
            <w:r w:rsidRPr="00366223">
              <w:t>analyse</w:t>
            </w:r>
            <w:ins w:id="50" w:author="Sharon Fitzgerald" w:date="2019-09-24T09:40:00Z">
              <w:r w:rsidR="0072743A">
                <w:t>d</w:t>
              </w:r>
            </w:ins>
            <w:r w:rsidRPr="00366223">
              <w:t xml:space="preserve"> performance data to determine achievement of targets</w:t>
            </w:r>
          </w:p>
          <w:p w14:paraId="5FAEB6CB" w14:textId="4D3AABA4" w:rsidR="00366223" w:rsidRPr="00366223" w:rsidRDefault="00366223" w:rsidP="00366223">
            <w:pPr>
              <w:pStyle w:val="SIBulletList1"/>
            </w:pPr>
            <w:r w:rsidRPr="00366223">
              <w:t>analyse</w:t>
            </w:r>
            <w:ins w:id="51" w:author="Sharon Fitzgerald" w:date="2019-09-24T09:40:00Z">
              <w:r w:rsidR="0072743A">
                <w:t>d</w:t>
              </w:r>
            </w:ins>
            <w:r w:rsidRPr="00366223">
              <w:t xml:space="preserve"> the implications of blockages or stoppages (including breakdowns, no stock or materials and staff shortages) at particular points in the process flow, including upstream and downstream effects and costs</w:t>
            </w:r>
          </w:p>
          <w:p w14:paraId="4CA77B56" w14:textId="5ED79A81" w:rsidR="00366223" w:rsidRPr="00366223" w:rsidRDefault="00366223" w:rsidP="00366223">
            <w:pPr>
              <w:pStyle w:val="SIBulletList1"/>
            </w:pPr>
            <w:r w:rsidRPr="00366223">
              <w:t>outline</w:t>
            </w:r>
            <w:ins w:id="52" w:author="Sharon Fitzgerald" w:date="2019-09-24T09:40:00Z">
              <w:r w:rsidR="0072743A">
                <w:t>d</w:t>
              </w:r>
            </w:ins>
            <w:r w:rsidRPr="00366223">
              <w:t xml:space="preserve"> enterprise directions, goals and ethical standards and analyse the implications for enterprise operations</w:t>
            </w:r>
          </w:p>
          <w:p w14:paraId="50337A2B" w14:textId="46478F55" w:rsidR="00366223" w:rsidRPr="00366223" w:rsidRDefault="00366223" w:rsidP="00366223">
            <w:pPr>
              <w:pStyle w:val="SIBulletList1"/>
            </w:pPr>
            <w:r w:rsidRPr="00366223">
              <w:t>assess</w:t>
            </w:r>
            <w:ins w:id="53" w:author="Sharon Fitzgerald" w:date="2019-09-24T09:40:00Z">
              <w:r w:rsidR="0072743A">
                <w:t>ed</w:t>
              </w:r>
            </w:ins>
            <w:r w:rsidRPr="00366223">
              <w:t xml:space="preserve"> current operational capability to achieve enterprise goals, including through analysis of current technology, configurations, mixes of personnel and process and review of procedures to identify gaps or shortfalls</w:t>
            </w:r>
          </w:p>
          <w:p w14:paraId="61E29AFC" w14:textId="3CDAAA7A" w:rsidR="00366223" w:rsidRPr="00366223" w:rsidRDefault="00366223" w:rsidP="00366223">
            <w:pPr>
              <w:pStyle w:val="SIBulletList1"/>
            </w:pPr>
            <w:r w:rsidRPr="00366223">
              <w:t>appl</w:t>
            </w:r>
            <w:ins w:id="54" w:author="Sharon Fitzgerald" w:date="2019-09-24T09:40:00Z">
              <w:r w:rsidR="0072743A">
                <w:t>ied</w:t>
              </w:r>
            </w:ins>
            <w:del w:id="55" w:author="Sharon Fitzgerald" w:date="2019-09-24T09:40:00Z">
              <w:r w:rsidRPr="00366223" w:rsidDel="0072743A">
                <w:delText>y</w:delText>
              </w:r>
            </w:del>
            <w:r w:rsidRPr="00366223">
              <w:t xml:space="preserve"> methods and theories of workplace or work team organisation and job design, and review to enterprise operations</w:t>
            </w:r>
          </w:p>
          <w:p w14:paraId="4D60ADCE" w14:textId="1175B91E" w:rsidR="00366223" w:rsidRPr="00366223" w:rsidDel="00685B31" w:rsidRDefault="00366223" w:rsidP="00366223">
            <w:pPr>
              <w:pStyle w:val="SIBulletList1"/>
              <w:rPr>
                <w:del w:id="56" w:author="Sharon Fitzgerald" w:date="2019-09-24T09:35:00Z"/>
              </w:rPr>
            </w:pPr>
            <w:commentRangeStart w:id="57"/>
            <w:del w:id="58" w:author="Sharon Fitzgerald" w:date="2019-09-24T09:35:00Z">
              <w:r w:rsidRPr="00366223" w:rsidDel="00685B31">
                <w:delText>apply relevant communication skills</w:delText>
              </w:r>
            </w:del>
            <w:commentRangeEnd w:id="57"/>
            <w:r w:rsidR="00685B31">
              <w:rPr>
                <w:szCs w:val="22"/>
                <w:lang w:eastAsia="en-AU"/>
              </w:rPr>
              <w:commentReference w:id="57"/>
            </w:r>
          </w:p>
          <w:p w14:paraId="10F8A622" w14:textId="790CF17D" w:rsidR="00366223" w:rsidRPr="00366223" w:rsidRDefault="00366223" w:rsidP="00366223">
            <w:pPr>
              <w:pStyle w:val="SIBulletList1"/>
            </w:pPr>
            <w:r w:rsidRPr="00366223">
              <w:t>appl</w:t>
            </w:r>
            <w:ins w:id="59" w:author="Sharon Fitzgerald" w:date="2019-09-24T09:41:00Z">
              <w:r w:rsidR="0072743A">
                <w:t>ied</w:t>
              </w:r>
            </w:ins>
            <w:del w:id="60" w:author="Sharon Fitzgerald" w:date="2019-09-24T09:41:00Z">
              <w:r w:rsidRPr="00366223" w:rsidDel="0072743A">
                <w:delText>y</w:delText>
              </w:r>
            </w:del>
            <w:r w:rsidRPr="00366223">
              <w:t xml:space="preserve"> scheduling techniques and principles to enterprise operations</w:t>
            </w:r>
          </w:p>
          <w:p w14:paraId="2E0A2837" w14:textId="3B0E79B5" w:rsidR="00366223" w:rsidRPr="00366223" w:rsidRDefault="00366223" w:rsidP="00366223">
            <w:pPr>
              <w:pStyle w:val="SIBulletList1"/>
            </w:pPr>
            <w:r w:rsidRPr="00366223">
              <w:t>consult</w:t>
            </w:r>
            <w:ins w:id="61" w:author="Sharon Fitzgerald" w:date="2019-09-24T09:41:00Z">
              <w:r w:rsidR="0072743A">
                <w:t>ed</w:t>
              </w:r>
            </w:ins>
            <w:r w:rsidRPr="00366223">
              <w:t>, collaborate</w:t>
            </w:r>
            <w:ins w:id="62" w:author="Sharon Fitzgerald" w:date="2019-09-24T09:41:00Z">
              <w:r w:rsidR="0072743A">
                <w:t>d</w:t>
              </w:r>
            </w:ins>
            <w:r w:rsidRPr="00366223">
              <w:t xml:space="preserve"> and negotiate</w:t>
            </w:r>
            <w:ins w:id="63" w:author="Sharon Fitzgerald" w:date="2019-09-24T09:41:00Z">
              <w:r w:rsidR="0072743A">
                <w:t>d</w:t>
              </w:r>
            </w:ins>
            <w:r w:rsidRPr="00366223">
              <w:t xml:space="preserve"> with personnel from all levels and areas of the plant</w:t>
            </w:r>
          </w:p>
          <w:p w14:paraId="56B592DB" w14:textId="3C0EF1DE" w:rsidR="00366223" w:rsidRPr="00366223" w:rsidRDefault="00366223" w:rsidP="00366223">
            <w:pPr>
              <w:pStyle w:val="SIBulletList1"/>
            </w:pPr>
            <w:commentRangeStart w:id="64"/>
            <w:r w:rsidRPr="00366223">
              <w:t>maintain</w:t>
            </w:r>
            <w:ins w:id="65" w:author="Sharon Fitzgerald" w:date="2019-09-24T09:41:00Z">
              <w:r w:rsidR="0072743A">
                <w:t>ed</w:t>
              </w:r>
            </w:ins>
            <w:r w:rsidRPr="00366223">
              <w:t xml:space="preserve"> currency of knowledge through independent research and/or professional development</w:t>
            </w:r>
            <w:commentRangeEnd w:id="64"/>
            <w:r w:rsidR="00685B31">
              <w:rPr>
                <w:szCs w:val="22"/>
                <w:lang w:eastAsia="en-AU"/>
              </w:rPr>
              <w:commentReference w:id="64"/>
            </w:r>
          </w:p>
          <w:p w14:paraId="0ECFC356" w14:textId="4EE06FE8" w:rsidR="00366223" w:rsidRPr="00366223" w:rsidRDefault="00366223" w:rsidP="00366223">
            <w:pPr>
              <w:pStyle w:val="SIBulletList1"/>
            </w:pPr>
            <w:r w:rsidRPr="00366223">
              <w:t>develop</w:t>
            </w:r>
            <w:ins w:id="66" w:author="Sharon Fitzgerald" w:date="2019-09-24T09:41:00Z">
              <w:r w:rsidR="0072743A">
                <w:t>ed</w:t>
              </w:r>
            </w:ins>
            <w:r w:rsidRPr="00366223">
              <w:t xml:space="preserve"> action plans to implement changes to improve performance</w:t>
            </w:r>
          </w:p>
          <w:p w14:paraId="538583AC" w14:textId="1331E74F" w:rsidR="00366223" w:rsidRPr="00366223" w:rsidRDefault="00366223" w:rsidP="00366223">
            <w:pPr>
              <w:pStyle w:val="SIBulletList1"/>
            </w:pPr>
            <w:r w:rsidRPr="00366223">
              <w:t>evaluate</w:t>
            </w:r>
            <w:ins w:id="67" w:author="Sharon Fitzgerald" w:date="2019-09-24T09:41:00Z">
              <w:r w:rsidR="0072743A">
                <w:t>d</w:t>
              </w:r>
            </w:ins>
            <w:r w:rsidRPr="00366223">
              <w:t xml:space="preserve"> and recommend strategies for achieving enterprise goals and forecasts, including assessment of alternative configurations/mixes of personnel, processes and work organisation structures and calculating the impact changes in operations have on the productivity of the enterprise/department and the preparation of resource proposals</w:t>
            </w:r>
          </w:p>
          <w:p w14:paraId="441937A0" w14:textId="7C8374DF" w:rsidR="00366223" w:rsidRPr="00366223" w:rsidRDefault="00366223" w:rsidP="00366223">
            <w:pPr>
              <w:pStyle w:val="SIBulletList1"/>
            </w:pPr>
            <w:r w:rsidRPr="00366223">
              <w:t>evaluate</w:t>
            </w:r>
            <w:ins w:id="68" w:author="Sharon Fitzgerald" w:date="2019-09-24T09:41:00Z">
              <w:r w:rsidR="0072743A">
                <w:t>d</w:t>
              </w:r>
            </w:ins>
            <w:r w:rsidRPr="00366223">
              <w:t xml:space="preserve"> the costs, benefits, consequences and implications of adopting alternative risk management strategies and make recommendations to senior management</w:t>
            </w:r>
          </w:p>
          <w:p w14:paraId="1677BC4F" w14:textId="1B352C69" w:rsidR="00366223" w:rsidRPr="00366223" w:rsidRDefault="00366223" w:rsidP="00366223">
            <w:pPr>
              <w:pStyle w:val="SIBulletList1"/>
            </w:pPr>
            <w:r w:rsidRPr="00366223">
              <w:t>identif</w:t>
            </w:r>
            <w:ins w:id="69" w:author="Sharon Fitzgerald" w:date="2019-09-24T09:41:00Z">
              <w:r w:rsidR="0072743A">
                <w:t>ied</w:t>
              </w:r>
            </w:ins>
            <w:del w:id="70" w:author="Sharon Fitzgerald" w:date="2019-09-24T09:41:00Z">
              <w:r w:rsidRPr="00366223" w:rsidDel="0072743A">
                <w:delText>y</w:delText>
              </w:r>
            </w:del>
            <w:r w:rsidRPr="00366223">
              <w:t xml:space="preserve"> and apply relevant workplace health and safety and workplace requirements</w:t>
            </w:r>
          </w:p>
          <w:p w14:paraId="0A7FEB9C" w14:textId="61F589BD" w:rsidR="00366223" w:rsidRPr="00366223" w:rsidRDefault="00366223" w:rsidP="00366223">
            <w:pPr>
              <w:pStyle w:val="SIBulletList1"/>
            </w:pPr>
            <w:r w:rsidRPr="00366223">
              <w:t>manage</w:t>
            </w:r>
            <w:ins w:id="71" w:author="Sharon Fitzgerald" w:date="2019-09-24T09:41:00Z">
              <w:r w:rsidR="0072743A">
                <w:t>d</w:t>
              </w:r>
            </w:ins>
            <w:r w:rsidRPr="00366223">
              <w:t xml:space="preserve"> operations for area of responsibility, including developing operational strategies and schedules in response to short, medium and long term enterprise plans; obtaining and scheduling required resources, including raw materials, personnel, equipment, refrigeration, storage and transport; and monitoring product or process flow</w:t>
            </w:r>
          </w:p>
          <w:p w14:paraId="687E6908" w14:textId="23B21072" w:rsidR="00366223" w:rsidRPr="00366223" w:rsidRDefault="00366223" w:rsidP="00366223">
            <w:pPr>
              <w:pStyle w:val="SIBulletList1"/>
            </w:pPr>
            <w:r w:rsidRPr="00366223">
              <w:t>maximise</w:t>
            </w:r>
            <w:ins w:id="72" w:author="Sharon Fitzgerald" w:date="2019-09-24T09:41:00Z">
              <w:r w:rsidR="0072743A">
                <w:t>d</w:t>
              </w:r>
            </w:ins>
            <w:r w:rsidRPr="00366223">
              <w:t xml:space="preserve"> value of enterprise operations, including identifying opportunities for gaining commercial value from co-products and by-products, evaluating relative returns on enterprise products to determine overall impact on profitability, and control of waste and energy consumption</w:t>
            </w:r>
          </w:p>
          <w:p w14:paraId="54903BEF" w14:textId="012DB7C4" w:rsidR="00366223" w:rsidRPr="00366223" w:rsidRDefault="00366223" w:rsidP="00366223">
            <w:pPr>
              <w:pStyle w:val="SIBulletList1"/>
            </w:pPr>
            <w:commentRangeStart w:id="73"/>
            <w:r w:rsidRPr="00366223">
              <w:t>minimise</w:t>
            </w:r>
            <w:ins w:id="74" w:author="Sharon Fitzgerald" w:date="2019-09-24T09:41:00Z">
              <w:r w:rsidR="0072743A">
                <w:t>d</w:t>
              </w:r>
            </w:ins>
            <w:r w:rsidRPr="00366223">
              <w:t xml:space="preserve"> workplace conflict and build positive relationships using consultation, negotiation and problem-solving strategies</w:t>
            </w:r>
            <w:commentRangeEnd w:id="73"/>
            <w:r w:rsidR="0072743A">
              <w:rPr>
                <w:szCs w:val="22"/>
                <w:lang w:eastAsia="en-AU"/>
              </w:rPr>
              <w:commentReference w:id="73"/>
            </w:r>
          </w:p>
          <w:p w14:paraId="3C582C79" w14:textId="6BF056D7" w:rsidR="00366223" w:rsidRPr="00366223" w:rsidRDefault="00366223" w:rsidP="00366223">
            <w:pPr>
              <w:pStyle w:val="SIBulletList1"/>
            </w:pPr>
            <w:r w:rsidRPr="00366223">
              <w:t>monitor</w:t>
            </w:r>
            <w:ins w:id="75" w:author="Sharon Fitzgerald" w:date="2019-09-24T09:41:00Z">
              <w:r w:rsidR="0072743A">
                <w:t>ed</w:t>
              </w:r>
            </w:ins>
            <w:r w:rsidRPr="00366223">
              <w:t xml:space="preserve"> enterprise performance, including developing productivity and operational performance measures for enterprise operations, linking monitoring systems to quality requirements and performance measures, interpreting performance information and taking/authorising corrective action</w:t>
            </w:r>
          </w:p>
          <w:p w14:paraId="1DAEDFF9" w14:textId="7E40770E" w:rsidR="00366223" w:rsidRPr="00366223" w:rsidRDefault="00366223" w:rsidP="00366223">
            <w:pPr>
              <w:pStyle w:val="SIBulletList1"/>
            </w:pPr>
            <w:r w:rsidRPr="00366223">
              <w:t>prepare</w:t>
            </w:r>
            <w:ins w:id="76" w:author="Sharon Fitzgerald" w:date="2019-09-24T09:41:00Z">
              <w:r w:rsidR="0072743A">
                <w:t>d</w:t>
              </w:r>
            </w:ins>
            <w:r w:rsidRPr="00366223">
              <w:t xml:space="preserve"> and monitor operational budgets, including identification of operational cost components, calculation of resource requirements, calculation of cost per unit of finished product monitoring of costs, adjusting budget variations and including budget requirements and projections in enterprise financial planning</w:t>
            </w:r>
          </w:p>
          <w:p w14:paraId="58D307E8" w14:textId="0A244528" w:rsidR="00366223" w:rsidRPr="00366223" w:rsidRDefault="00366223" w:rsidP="00366223">
            <w:pPr>
              <w:pStyle w:val="SIBulletList1"/>
            </w:pPr>
            <w:r w:rsidRPr="00366223">
              <w:t>prepare</w:t>
            </w:r>
            <w:ins w:id="77" w:author="Sharon Fitzgerald" w:date="2019-09-24T09:41:00Z">
              <w:r w:rsidR="0072743A">
                <w:t>d</w:t>
              </w:r>
            </w:ins>
            <w:r w:rsidRPr="00366223">
              <w:t xml:space="preserve"> contingency plans to minimise disruption to production</w:t>
            </w:r>
          </w:p>
          <w:p w14:paraId="32E32ED1" w14:textId="703EAEEE" w:rsidR="00366223" w:rsidRPr="00366223" w:rsidRDefault="00366223" w:rsidP="00366223">
            <w:pPr>
              <w:pStyle w:val="SIBulletList1"/>
            </w:pPr>
            <w:commentRangeStart w:id="78"/>
            <w:r w:rsidRPr="00366223">
              <w:t>present</w:t>
            </w:r>
            <w:ins w:id="79" w:author="Sharon Fitzgerald" w:date="2019-09-24T09:41:00Z">
              <w:r w:rsidR="0072743A">
                <w:t>ed</w:t>
              </w:r>
            </w:ins>
            <w:r w:rsidRPr="00366223">
              <w:t xml:space="preserve"> reports according to legal and enterprise requirements</w:t>
            </w:r>
            <w:commentRangeEnd w:id="78"/>
            <w:r w:rsidR="0072743A">
              <w:rPr>
                <w:szCs w:val="22"/>
                <w:lang w:eastAsia="en-AU"/>
              </w:rPr>
              <w:commentReference w:id="78"/>
            </w:r>
          </w:p>
          <w:p w14:paraId="5087D21B" w14:textId="6C8944DA" w:rsidR="00366223" w:rsidRPr="00366223" w:rsidRDefault="00366223" w:rsidP="00366223">
            <w:pPr>
              <w:pStyle w:val="SIBulletList1"/>
            </w:pPr>
            <w:r w:rsidRPr="00366223">
              <w:t>research</w:t>
            </w:r>
            <w:ins w:id="80" w:author="Sharon Fitzgerald" w:date="2019-09-24T09:41:00Z">
              <w:r w:rsidR="0072743A">
                <w:t>ed</w:t>
              </w:r>
            </w:ins>
            <w:r w:rsidRPr="00366223">
              <w:t xml:space="preserve"> and evaluate available technologies and systems for suitability in accordance with enterprise directions, plans and products</w:t>
            </w:r>
          </w:p>
          <w:p w14:paraId="059428E8" w14:textId="692341A6" w:rsidR="00366223" w:rsidRPr="00366223" w:rsidRDefault="00366223" w:rsidP="00366223">
            <w:pPr>
              <w:pStyle w:val="SIBulletList1"/>
            </w:pPr>
            <w:r w:rsidRPr="00366223">
              <w:t>use</w:t>
            </w:r>
            <w:ins w:id="81" w:author="Sharon Fitzgerald" w:date="2019-09-24T09:41:00Z">
              <w:r w:rsidR="0072743A">
                <w:t>d</w:t>
              </w:r>
            </w:ins>
            <w:r w:rsidRPr="00366223">
              <w:t xml:space="preserve"> detailed product knowledge to describe processing or production requirements necessary for maintenance of quality of enterprise products (including handling, processing methods, equipment, and storage for different species and breeds)</w:t>
            </w:r>
          </w:p>
          <w:p w14:paraId="1FF2109E" w14:textId="4393D92E" w:rsidR="00366223" w:rsidRPr="00366223" w:rsidDel="0072743A" w:rsidRDefault="00366223" w:rsidP="00366223">
            <w:pPr>
              <w:pStyle w:val="SIBulletList1"/>
              <w:rPr>
                <w:del w:id="82" w:author="Sharon Fitzgerald" w:date="2019-09-24T09:38:00Z"/>
              </w:rPr>
            </w:pPr>
            <w:commentRangeStart w:id="83"/>
            <w:del w:id="84" w:author="Sharon Fitzgerald" w:date="2019-09-24T09:38:00Z">
              <w:r w:rsidRPr="00366223" w:rsidDel="0072743A">
                <w:delText>use mathematical skills to analyse performance in relation to cost, waste, production level, and yield</w:delText>
              </w:r>
            </w:del>
            <w:commentRangeEnd w:id="83"/>
            <w:r w:rsidR="0072743A">
              <w:rPr>
                <w:szCs w:val="22"/>
                <w:lang w:eastAsia="en-AU"/>
              </w:rPr>
              <w:commentReference w:id="83"/>
            </w:r>
          </w:p>
          <w:p w14:paraId="24744A0D" w14:textId="089A7139" w:rsidR="00556C4C" w:rsidRPr="000754EC" w:rsidRDefault="00366223" w:rsidP="00366223">
            <w:pPr>
              <w:pStyle w:val="SIBulletList1"/>
            </w:pPr>
            <w:r w:rsidRPr="00366223">
              <w:lastRenderedPageBreak/>
              <w:t>use</w:t>
            </w:r>
            <w:ins w:id="85" w:author="Sharon Fitzgerald" w:date="2019-09-24T09:41:00Z">
              <w:r w:rsidR="0072743A">
                <w:t>d</w:t>
              </w:r>
            </w:ins>
            <w:r w:rsidRPr="00366223">
              <w:t xml:space="preserve"> available information and communications technology, including productivity analysis and scheduling software</w:t>
            </w:r>
            <w:r>
              <w:t>.</w:t>
            </w:r>
          </w:p>
        </w:tc>
      </w:tr>
    </w:tbl>
    <w:p w14:paraId="50AF4803"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F5018E" w14:textId="77777777" w:rsidTr="00CA2922">
        <w:trPr>
          <w:tblHeader/>
        </w:trPr>
        <w:tc>
          <w:tcPr>
            <w:tcW w:w="5000" w:type="pct"/>
            <w:shd w:val="clear" w:color="auto" w:fill="auto"/>
          </w:tcPr>
          <w:p w14:paraId="6F6A741A" w14:textId="77777777" w:rsidR="00F1480E" w:rsidRPr="000754EC" w:rsidRDefault="00D71E43" w:rsidP="000754EC">
            <w:pPr>
              <w:pStyle w:val="SIHeading2"/>
            </w:pPr>
            <w:r w:rsidRPr="002C55E9">
              <w:t>K</w:t>
            </w:r>
            <w:r w:rsidRPr="000754EC">
              <w:t>nowledge Evidence</w:t>
            </w:r>
          </w:p>
        </w:tc>
      </w:tr>
      <w:tr w:rsidR="00F1480E" w:rsidRPr="00067E1C" w14:paraId="3A7EDE5B" w14:textId="77777777" w:rsidTr="00CA2922">
        <w:tc>
          <w:tcPr>
            <w:tcW w:w="5000" w:type="pct"/>
            <w:shd w:val="clear" w:color="auto" w:fill="auto"/>
          </w:tcPr>
          <w:p w14:paraId="0F498506" w14:textId="5D1CAA1A" w:rsidR="00366223" w:rsidRDefault="00366223" w:rsidP="00366223">
            <w:pPr>
              <w:pStyle w:val="SIBulletList1"/>
              <w:numPr>
                <w:ilvl w:val="0"/>
                <w:numId w:val="0"/>
              </w:numPr>
              <w:ind w:left="357" w:hanging="357"/>
              <w:rPr>
                <w:ins w:id="86" w:author="Sharon Fitzgerald" w:date="2019-09-24T09:42:00Z"/>
              </w:rPr>
            </w:pPr>
            <w:del w:id="87" w:author="Sharon Fitzgerald" w:date="2019-09-24T09:42:00Z">
              <w:r w:rsidRPr="00366223" w:rsidDel="0072743A">
                <w:delText>The candidate must demonstrate an in depth technical and theoretical knowledge of:</w:delText>
              </w:r>
            </w:del>
          </w:p>
          <w:p w14:paraId="41A20944" w14:textId="77777777" w:rsidR="0072743A" w:rsidRPr="0072743A" w:rsidRDefault="0072743A" w:rsidP="0072743A">
            <w:pPr>
              <w:pStyle w:val="SIText"/>
              <w:rPr>
                <w:ins w:id="88" w:author="Sharon Fitzgerald" w:date="2019-09-24T09:42:00Z"/>
              </w:rPr>
            </w:pPr>
            <w:ins w:id="89" w:author="Sharon Fitzgerald" w:date="2019-09-24T09:42:00Z">
              <w:r w:rsidRPr="0072743A">
                <w:t>An individual must be able to demonstrate the knowledge required to perform the tasks outlined in the elements and performance criteria of this unit. This includes knowledge of:</w:t>
              </w:r>
            </w:ins>
          </w:p>
          <w:p w14:paraId="2FB68196" w14:textId="729CB743" w:rsidR="0072743A" w:rsidRPr="00366223" w:rsidDel="0072743A" w:rsidRDefault="0072743A">
            <w:pPr>
              <w:pStyle w:val="SIBulletList1"/>
              <w:numPr>
                <w:ilvl w:val="0"/>
                <w:numId w:val="0"/>
              </w:numPr>
              <w:rPr>
                <w:del w:id="90" w:author="Sharon Fitzgerald" w:date="2019-09-24T09:42:00Z"/>
              </w:rPr>
            </w:pPr>
          </w:p>
          <w:p w14:paraId="1280E1E4" w14:textId="77777777" w:rsidR="00366223" w:rsidRPr="00366223" w:rsidRDefault="00366223" w:rsidP="00366223">
            <w:pPr>
              <w:pStyle w:val="SIBulletList1"/>
            </w:pPr>
            <w:r w:rsidRPr="00366223">
              <w:t>enterprise operational scope</w:t>
            </w:r>
          </w:p>
          <w:p w14:paraId="7566AFD5" w14:textId="77777777" w:rsidR="00366223" w:rsidRPr="00366223" w:rsidRDefault="00366223" w:rsidP="00366223">
            <w:pPr>
              <w:pStyle w:val="SIBulletList1"/>
            </w:pPr>
            <w:r w:rsidRPr="00366223">
              <w:t>enterprise budget planning and management processes and cycles</w:t>
            </w:r>
          </w:p>
          <w:p w14:paraId="7F746D92" w14:textId="53F9C0D8" w:rsidR="00366223" w:rsidRPr="00366223" w:rsidRDefault="00D12453" w:rsidP="00366223">
            <w:pPr>
              <w:pStyle w:val="SIBulletList1"/>
            </w:pPr>
            <w:commentRangeStart w:id="91"/>
            <w:ins w:id="92" w:author="Sharon Fitzgerald" w:date="2019-09-24T09:47:00Z">
              <w:r>
                <w:t xml:space="preserve">where to source </w:t>
              </w:r>
            </w:ins>
            <w:r w:rsidR="00366223" w:rsidRPr="00366223">
              <w:t>regulatory requirements affecting enterprise operations</w:t>
            </w:r>
            <w:ins w:id="93" w:author="Sharon Fitzgerald" w:date="2019-09-24T09:47:00Z">
              <w:r>
                <w:t xml:space="preserve"> and how this information is used to guide own work</w:t>
              </w:r>
            </w:ins>
            <w:commentRangeEnd w:id="91"/>
            <w:ins w:id="94" w:author="Sharon Fitzgerald" w:date="2019-09-24T09:48:00Z">
              <w:r>
                <w:rPr>
                  <w:szCs w:val="22"/>
                  <w:lang w:eastAsia="en-AU"/>
                </w:rPr>
                <w:commentReference w:id="91"/>
              </w:r>
            </w:ins>
          </w:p>
          <w:p w14:paraId="309C6929" w14:textId="77777777" w:rsidR="00366223" w:rsidRPr="00366223" w:rsidRDefault="00366223" w:rsidP="00366223">
            <w:pPr>
              <w:pStyle w:val="SIBulletList1"/>
            </w:pPr>
            <w:r w:rsidRPr="00366223">
              <w:t>impact of operational changes on personnel and need to develop strategies minimising negative effects on individual, team and enterprise operations</w:t>
            </w:r>
          </w:p>
          <w:p w14:paraId="7B7B0BC1" w14:textId="77777777" w:rsidR="00F1480E" w:rsidRPr="000754EC" w:rsidRDefault="00366223" w:rsidP="00366223">
            <w:pPr>
              <w:pStyle w:val="SIBulletList1"/>
            </w:pPr>
            <w:r w:rsidRPr="00366223">
              <w:t>factors which affect the productivity of the enterprise, including workforce costs, capital investment, materials, waste and overheads</w:t>
            </w:r>
            <w:r>
              <w:t>.</w:t>
            </w:r>
          </w:p>
        </w:tc>
      </w:tr>
    </w:tbl>
    <w:p w14:paraId="30250A9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43CBCE4" w14:textId="77777777" w:rsidTr="00CA2922">
        <w:trPr>
          <w:tblHeader/>
        </w:trPr>
        <w:tc>
          <w:tcPr>
            <w:tcW w:w="5000" w:type="pct"/>
            <w:shd w:val="clear" w:color="auto" w:fill="auto"/>
          </w:tcPr>
          <w:p w14:paraId="18154D22" w14:textId="77777777" w:rsidR="00F1480E" w:rsidRPr="000754EC" w:rsidRDefault="00D71E43" w:rsidP="000754EC">
            <w:pPr>
              <w:pStyle w:val="SIHeading2"/>
            </w:pPr>
            <w:r w:rsidRPr="002C55E9">
              <w:t>A</w:t>
            </w:r>
            <w:r w:rsidRPr="000754EC">
              <w:t>ssessment Conditions</w:t>
            </w:r>
          </w:p>
        </w:tc>
      </w:tr>
      <w:tr w:rsidR="00F1480E" w:rsidRPr="00A55106" w14:paraId="77026723" w14:textId="77777777" w:rsidTr="00CA2922">
        <w:tc>
          <w:tcPr>
            <w:tcW w:w="5000" w:type="pct"/>
            <w:shd w:val="clear" w:color="auto" w:fill="auto"/>
          </w:tcPr>
          <w:p w14:paraId="2E0995D4" w14:textId="5855412B" w:rsidR="00D12453" w:rsidRDefault="00D12453" w:rsidP="00D12453">
            <w:pPr>
              <w:pStyle w:val="SIText"/>
              <w:rPr>
                <w:ins w:id="95" w:author="Sharon Fitzgerald" w:date="2019-09-24T09:49:00Z"/>
              </w:rPr>
            </w:pPr>
            <w:ins w:id="96" w:author="Sharon Fitzgerald" w:date="2019-09-24T09:49:00Z">
              <w:r w:rsidRPr="00D12453">
                <w:t xml:space="preserve">Assessment of the skills in this unit of competency must take place under the following conditions: </w:t>
              </w:r>
            </w:ins>
          </w:p>
          <w:p w14:paraId="59B20408" w14:textId="1D5198F3" w:rsidR="00D12453" w:rsidRDefault="00D12453" w:rsidP="00D12453">
            <w:pPr>
              <w:pStyle w:val="SIText"/>
              <w:rPr>
                <w:ins w:id="97" w:author="Sharon Fitzgerald" w:date="2019-09-24T09:49:00Z"/>
              </w:rPr>
            </w:pPr>
          </w:p>
          <w:p w14:paraId="237AD2E2" w14:textId="6BF16A54" w:rsidR="00D12453" w:rsidRPr="00D12453" w:rsidRDefault="00D12453" w:rsidP="00D12453">
            <w:pPr>
              <w:pStyle w:val="SIBulletList1"/>
              <w:rPr>
                <w:ins w:id="98" w:author="Sharon Fitzgerald" w:date="2019-09-24T09:49:00Z"/>
              </w:rPr>
            </w:pPr>
            <w:ins w:id="99" w:author="Sharon Fitzgerald" w:date="2019-09-24T09:49:00Z">
              <w:r w:rsidRPr="00D12453">
                <w:t>physical conditions:</w:t>
              </w:r>
            </w:ins>
          </w:p>
          <w:p w14:paraId="39F8DF79" w14:textId="5729C803" w:rsidR="00D12453" w:rsidRDefault="00D12453" w:rsidP="00D12453">
            <w:pPr>
              <w:pStyle w:val="SIBulletList2"/>
              <w:rPr>
                <w:ins w:id="100" w:author="Sharon Fitzgerald" w:date="2019-09-24T09:54:00Z"/>
              </w:rPr>
            </w:pPr>
            <w:ins w:id="101" w:author="Sharon Fitzgerald" w:date="2019-09-24T09:49:00Z">
              <w:r w:rsidRPr="00D12453">
                <w:t xml:space="preserve">skills must be demonstrated in a </w:t>
              </w:r>
            </w:ins>
            <w:ins w:id="102" w:author="Sharon Fitzgerald" w:date="2019-09-24T09:50:00Z">
              <w:r>
                <w:t xml:space="preserve">meat industry </w:t>
              </w:r>
            </w:ins>
            <w:ins w:id="103" w:author="Sharon Fitzgerald" w:date="2019-09-24T10:05:00Z">
              <w:r w:rsidR="00326172">
                <w:t>enterprise</w:t>
              </w:r>
            </w:ins>
            <w:ins w:id="104" w:author="Sharon Fitzgerald" w:date="2019-09-24T09:49:00Z">
              <w:r w:rsidRPr="00D12453">
                <w:t xml:space="preserve"> or an environment that accurately represents workplace conditions</w:t>
              </w:r>
            </w:ins>
          </w:p>
          <w:p w14:paraId="19A2A876" w14:textId="77777777" w:rsidR="00D12453" w:rsidRPr="00D12453" w:rsidRDefault="00D12453" w:rsidP="00D12453">
            <w:pPr>
              <w:pStyle w:val="SIBulletList2"/>
              <w:rPr>
                <w:ins w:id="105" w:author="Sharon Fitzgerald" w:date="2019-09-24T09:54:00Z"/>
              </w:rPr>
            </w:pPr>
            <w:ins w:id="106" w:author="Sharon Fitzgerald" w:date="2019-09-24T09:54:00Z">
              <w:r w:rsidRPr="00D12453">
                <w:t>skills must be demonstrated at an appropriate level of responsibility and authority</w:t>
              </w:r>
            </w:ins>
          </w:p>
          <w:p w14:paraId="66EC98C9" w14:textId="786BA46D" w:rsidR="00D12453" w:rsidRPr="00D12453" w:rsidRDefault="00D12453" w:rsidP="00D12453">
            <w:pPr>
              <w:pStyle w:val="SIBulletList2"/>
              <w:rPr>
                <w:ins w:id="107" w:author="Sharon Fitzgerald" w:date="2019-09-24T09:49:00Z"/>
              </w:rPr>
            </w:pPr>
            <w:ins w:id="108" w:author="Sharon Fitzgerald" w:date="2019-09-24T09:54:00Z">
              <w:r w:rsidRPr="00D12453">
                <w:t>typical operating and production conditions for the enterprise</w:t>
              </w:r>
            </w:ins>
          </w:p>
          <w:p w14:paraId="12926671" w14:textId="77777777" w:rsidR="00D12453" w:rsidRPr="00D12453" w:rsidRDefault="00D12453" w:rsidP="00D12453">
            <w:pPr>
              <w:pStyle w:val="SIBulletList1"/>
              <w:rPr>
                <w:ins w:id="109" w:author="Sharon Fitzgerald" w:date="2019-09-24T09:49:00Z"/>
              </w:rPr>
            </w:pPr>
            <w:ins w:id="110" w:author="Sharon Fitzgerald" w:date="2019-09-24T09:49:00Z">
              <w:r w:rsidRPr="00D12453">
                <w:t>specifications:</w:t>
              </w:r>
            </w:ins>
          </w:p>
          <w:p w14:paraId="1570BA32" w14:textId="3E363FCF" w:rsidR="00D12453" w:rsidRPr="00D12453" w:rsidRDefault="00D12453" w:rsidP="00D12453">
            <w:pPr>
              <w:pStyle w:val="SIBulletList2"/>
              <w:rPr>
                <w:ins w:id="111" w:author="Sharon Fitzgerald" w:date="2019-09-24T09:49:00Z"/>
              </w:rPr>
            </w:pPr>
            <w:ins w:id="112" w:author="Sharon Fitzgerald" w:date="2019-09-24T09:52:00Z">
              <w:r>
                <w:t xml:space="preserve">access to </w:t>
              </w:r>
            </w:ins>
            <w:ins w:id="113" w:author="Sharon Fitzgerald" w:date="2019-09-24T09:49:00Z">
              <w:r w:rsidRPr="00D12453">
                <w:t>workplace documents such as policies, procedures, processes, forms</w:t>
              </w:r>
            </w:ins>
          </w:p>
          <w:p w14:paraId="4BC74483" w14:textId="62797539" w:rsidR="00D12453" w:rsidRDefault="00D12453" w:rsidP="00D12453">
            <w:pPr>
              <w:pStyle w:val="SIBulletList2"/>
              <w:rPr>
                <w:ins w:id="114" w:author="Sharon Fitzgerald" w:date="2019-09-24T09:53:00Z"/>
              </w:rPr>
            </w:pPr>
            <w:ins w:id="115" w:author="Sharon Fitzgerald" w:date="2019-09-24T09:49:00Z">
              <w:r w:rsidRPr="00D12453">
                <w:t>access to specific legislation/codes of practice</w:t>
              </w:r>
            </w:ins>
            <w:ins w:id="116" w:author="Sharon Fitzgerald" w:date="2019-09-24T09:51:00Z">
              <w:r>
                <w:t xml:space="preserve"> relevant to plant operations</w:t>
              </w:r>
            </w:ins>
          </w:p>
          <w:p w14:paraId="68930324" w14:textId="2AAB7414" w:rsidR="00D12453" w:rsidRPr="00D12453" w:rsidRDefault="00D12453" w:rsidP="00D12453">
            <w:pPr>
              <w:pStyle w:val="SIBulletList2"/>
              <w:rPr>
                <w:ins w:id="117" w:author="Sharon Fitzgerald" w:date="2019-09-24T09:49:00Z"/>
              </w:rPr>
            </w:pPr>
            <w:ins w:id="118" w:author="Sharon Fitzgerald" w:date="2019-09-24T09:53:00Z">
              <w:r>
                <w:t>access to technology and software to analyse workplace information and prepare schedules</w:t>
              </w:r>
            </w:ins>
          </w:p>
          <w:p w14:paraId="7D9A7D3E" w14:textId="77777777" w:rsidR="00D12453" w:rsidRPr="00D12453" w:rsidRDefault="00D12453" w:rsidP="00D12453">
            <w:pPr>
              <w:pStyle w:val="SIBulletList1"/>
              <w:rPr>
                <w:ins w:id="119" w:author="Sharon Fitzgerald" w:date="2019-09-24T09:49:00Z"/>
              </w:rPr>
            </w:pPr>
            <w:ins w:id="120" w:author="Sharon Fitzgerald" w:date="2019-09-24T09:49:00Z">
              <w:r w:rsidRPr="00D12453">
                <w:t>timeframes:</w:t>
              </w:r>
            </w:ins>
          </w:p>
          <w:p w14:paraId="3E5D05A9" w14:textId="6960C72E" w:rsidR="00D12453" w:rsidRPr="00D12453" w:rsidRDefault="00D12453" w:rsidP="00D12453">
            <w:pPr>
              <w:pStyle w:val="SIBulletList2"/>
              <w:rPr>
                <w:ins w:id="121" w:author="Sharon Fitzgerald" w:date="2019-09-24T09:49:00Z"/>
              </w:rPr>
            </w:pPr>
            <w:ins w:id="122" w:author="Sharon Fitzgerald" w:date="2019-09-24T09:51:00Z">
              <w:r>
                <w:t>sustained performance over time</w:t>
              </w:r>
            </w:ins>
          </w:p>
          <w:p w14:paraId="5E656749" w14:textId="73384085" w:rsidR="00D12453" w:rsidRDefault="00D12453" w:rsidP="00D12453">
            <w:pPr>
              <w:pStyle w:val="SIText"/>
              <w:rPr>
                <w:ins w:id="123" w:author="Sharon Fitzgerald" w:date="2019-09-24T09:49:00Z"/>
              </w:rPr>
            </w:pPr>
          </w:p>
          <w:p w14:paraId="29271866" w14:textId="2FE6B0C6" w:rsidR="00366223" w:rsidDel="00D12453" w:rsidRDefault="00366223">
            <w:pPr>
              <w:pStyle w:val="SIBulletList1"/>
              <w:numPr>
                <w:ilvl w:val="0"/>
                <w:numId w:val="0"/>
              </w:numPr>
              <w:rPr>
                <w:del w:id="124" w:author="Sharon Fitzgerald" w:date="2019-09-24T09:54:00Z"/>
              </w:rPr>
            </w:pPr>
            <w:del w:id="125" w:author="Sharon Fitzgerald" w:date="2019-09-24T09:54:00Z">
              <w:r w:rsidRPr="00366223" w:rsidDel="00D12453">
                <w:delText>Competency must be demonstrated through sustained performance over time, at an appropriate level of</w:delText>
              </w:r>
            </w:del>
          </w:p>
          <w:p w14:paraId="5BDFC2EA" w14:textId="6E75A848" w:rsidR="00366223" w:rsidRPr="00366223" w:rsidDel="00D12453" w:rsidRDefault="00366223" w:rsidP="00366223">
            <w:pPr>
              <w:pStyle w:val="SIBulletList1"/>
              <w:numPr>
                <w:ilvl w:val="0"/>
                <w:numId w:val="0"/>
              </w:numPr>
              <w:ind w:left="357" w:hanging="357"/>
              <w:rPr>
                <w:del w:id="126" w:author="Sharon Fitzgerald" w:date="2019-09-24T09:54:00Z"/>
              </w:rPr>
            </w:pPr>
            <w:del w:id="127" w:author="Sharon Fitzgerald" w:date="2019-09-24T09:54:00Z">
              <w:r w:rsidRPr="00366223" w:rsidDel="00D12453">
                <w:delText>responsibility and authority under typical operating and production conditions for the enterprise.</w:delText>
              </w:r>
            </w:del>
          </w:p>
          <w:p w14:paraId="32457E40" w14:textId="77777777" w:rsidR="00366223" w:rsidRPr="00366223" w:rsidRDefault="00366223" w:rsidP="00366223">
            <w:pPr>
              <w:pStyle w:val="SIBulletList1"/>
              <w:numPr>
                <w:ilvl w:val="0"/>
                <w:numId w:val="0"/>
              </w:numPr>
              <w:ind w:left="357"/>
            </w:pPr>
          </w:p>
          <w:p w14:paraId="2F091EAA" w14:textId="77777777" w:rsidR="00366223" w:rsidRPr="00366223" w:rsidRDefault="00366223" w:rsidP="00366223">
            <w:pPr>
              <w:pStyle w:val="SIBulletList1"/>
              <w:numPr>
                <w:ilvl w:val="0"/>
                <w:numId w:val="0"/>
              </w:numPr>
              <w:ind w:left="357" w:hanging="357"/>
            </w:pPr>
            <w:r w:rsidRPr="00366223">
              <w:t>Methods of assessment must include:</w:t>
            </w:r>
          </w:p>
          <w:p w14:paraId="0BEA2931" w14:textId="77777777" w:rsidR="00366223" w:rsidRPr="00366223" w:rsidRDefault="00366223" w:rsidP="00366223">
            <w:pPr>
              <w:pStyle w:val="SIBulletList1"/>
            </w:pPr>
            <w:r w:rsidRPr="00366223">
              <w:t>a third-party referee report of sustained performance at appropriate level of authority and responsibility</w:t>
            </w:r>
          </w:p>
          <w:p w14:paraId="313AF094" w14:textId="77777777" w:rsidR="00366223" w:rsidRPr="00366223" w:rsidRDefault="00366223" w:rsidP="00366223">
            <w:pPr>
              <w:pStyle w:val="SIBulletList1"/>
            </w:pPr>
            <w:r w:rsidRPr="00366223">
              <w:t>assignment focusing on understanding and applying principles and theory to workplace operations</w:t>
            </w:r>
          </w:p>
          <w:p w14:paraId="3D2C24F3" w14:textId="77777777" w:rsidR="00366223" w:rsidRPr="00366223" w:rsidRDefault="00366223" w:rsidP="00366223">
            <w:pPr>
              <w:pStyle w:val="SIBulletList1"/>
            </w:pPr>
            <w:r w:rsidRPr="00366223">
              <w:t>workplace projects with focus on company environment and conditions</w:t>
            </w:r>
          </w:p>
          <w:p w14:paraId="6192472E" w14:textId="77777777" w:rsidR="00366223" w:rsidRDefault="00366223" w:rsidP="00366223">
            <w:pPr>
              <w:pStyle w:val="SIBulletList1"/>
              <w:numPr>
                <w:ilvl w:val="0"/>
                <w:numId w:val="0"/>
              </w:numPr>
            </w:pPr>
          </w:p>
          <w:p w14:paraId="477F316C" w14:textId="77777777" w:rsidR="00F1480E" w:rsidRDefault="00366223" w:rsidP="00366223">
            <w:pPr>
              <w:pStyle w:val="SIBulletList1"/>
              <w:numPr>
                <w:ilvl w:val="0"/>
                <w:numId w:val="0"/>
              </w:numPr>
              <w:rPr>
                <w:ins w:id="128" w:author="Sharon Fitzgerald" w:date="2019-09-24T09:49:00Z"/>
              </w:rPr>
            </w:pPr>
            <w:del w:id="129" w:author="Sharon Fitzgerald" w:date="2019-09-24T09:49:00Z">
              <w:r w:rsidRPr="00366223" w:rsidDel="00D12453">
                <w:delText>Assessors must satisfy current standards for RTOs.</w:delText>
              </w:r>
            </w:del>
          </w:p>
          <w:p w14:paraId="6973A30E" w14:textId="77777777" w:rsidR="00D12453" w:rsidRPr="00D12453" w:rsidRDefault="00D12453" w:rsidP="00D12453">
            <w:pPr>
              <w:pStyle w:val="SIText"/>
              <w:rPr>
                <w:ins w:id="130" w:author="Sharon Fitzgerald" w:date="2019-09-24T09:49:00Z"/>
              </w:rPr>
            </w:pPr>
            <w:ins w:id="131" w:author="Sharon Fitzgerald" w:date="2019-09-24T09:49:00Z">
              <w:r w:rsidRPr="00D12453">
                <w:t>Assessors of this unit must satisfy the requirements for assessors in applicable vocational education and training legislation, frameworks and/or standards.</w:t>
              </w:r>
            </w:ins>
          </w:p>
          <w:p w14:paraId="43C1A5CC" w14:textId="23EC9E3C" w:rsidR="00D12453" w:rsidRPr="000754EC" w:rsidRDefault="00D12453" w:rsidP="00366223">
            <w:pPr>
              <w:pStyle w:val="SIBulletList1"/>
              <w:numPr>
                <w:ilvl w:val="0"/>
                <w:numId w:val="0"/>
              </w:numPr>
              <w:rPr>
                <w:rFonts w:eastAsia="Calibri"/>
              </w:rPr>
            </w:pPr>
          </w:p>
        </w:tc>
      </w:tr>
    </w:tbl>
    <w:p w14:paraId="323B965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3E4A1A7" w14:textId="77777777" w:rsidTr="004679E3">
        <w:tc>
          <w:tcPr>
            <w:tcW w:w="990" w:type="pct"/>
            <w:shd w:val="clear" w:color="auto" w:fill="auto"/>
          </w:tcPr>
          <w:p w14:paraId="33042FF3" w14:textId="77777777" w:rsidR="00F1480E" w:rsidRPr="000754EC" w:rsidRDefault="00D71E43" w:rsidP="000754EC">
            <w:pPr>
              <w:pStyle w:val="SIHeading2"/>
            </w:pPr>
            <w:r w:rsidRPr="002C55E9">
              <w:t>L</w:t>
            </w:r>
            <w:r w:rsidRPr="000754EC">
              <w:t>inks</w:t>
            </w:r>
          </w:p>
        </w:tc>
        <w:tc>
          <w:tcPr>
            <w:tcW w:w="4010" w:type="pct"/>
            <w:shd w:val="clear" w:color="auto" w:fill="auto"/>
          </w:tcPr>
          <w:p w14:paraId="42B03FAA"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7E87340C" w14:textId="77777777" w:rsidR="00F1480E" w:rsidRPr="000754EC" w:rsidRDefault="00CB1676"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151A4FB9"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7" w:author="Sharon Fitzgerald" w:date="2019-09-24T09:35:00Z" w:initials="SF">
    <w:p w14:paraId="24287B48" w14:textId="2D88C620" w:rsidR="00685B31" w:rsidRDefault="00685B31">
      <w:r>
        <w:annotationRef/>
      </w:r>
      <w:r>
        <w:t>Move to Foundation Skills</w:t>
      </w:r>
    </w:p>
  </w:comment>
  <w:comment w:id="64" w:author="Sharon Fitzgerald" w:date="2019-09-24T09:35:00Z" w:initials="SF">
    <w:p w14:paraId="73258C45" w14:textId="1367AE25" w:rsidR="00685B31" w:rsidRDefault="00685B31">
      <w:r>
        <w:annotationRef/>
      </w:r>
      <w:r>
        <w:t>Is this more appropriate as a 'Learning' foundation skill</w:t>
      </w:r>
      <w:r w:rsidR="0072743A">
        <w:t xml:space="preserve">? Also, is it essential to the performance of this unit? </w:t>
      </w:r>
    </w:p>
  </w:comment>
  <w:comment w:id="73" w:author="Sharon Fitzgerald" w:date="2019-09-24T09:36:00Z" w:initials="SF">
    <w:p w14:paraId="0B90810F" w14:textId="7CC13530" w:rsidR="0072743A" w:rsidRDefault="0072743A">
      <w:r>
        <w:annotationRef/>
      </w:r>
      <w:r>
        <w:t xml:space="preserve">Is this a repetition of dot point 9, consult, collaborate etc..? </w:t>
      </w:r>
    </w:p>
  </w:comment>
  <w:comment w:id="78" w:author="Sharon Fitzgerald" w:date="2019-09-24T09:37:00Z" w:initials="SF">
    <w:p w14:paraId="1B226FDF" w14:textId="2530BC36" w:rsidR="0072743A" w:rsidRDefault="0072743A">
      <w:r>
        <w:annotationRef/>
      </w:r>
      <w:r>
        <w:t xml:space="preserve">Writing Foundation Skill instead? </w:t>
      </w:r>
    </w:p>
  </w:comment>
  <w:comment w:id="83" w:author="Sharon Fitzgerald" w:date="2019-09-24T09:38:00Z" w:initials="SF">
    <w:p w14:paraId="19FF9C78" w14:textId="1EC16E4B" w:rsidR="0072743A" w:rsidRDefault="0072743A">
      <w:r>
        <w:annotationRef/>
      </w:r>
      <w:r>
        <w:t>Move to Foundation Skills</w:t>
      </w:r>
    </w:p>
  </w:comment>
  <w:comment w:id="91" w:author="Sharon Fitzgerald" w:date="2019-09-24T09:48:00Z" w:initials="SF">
    <w:p w14:paraId="2F68020D" w14:textId="0796DD25" w:rsidR="00D12453" w:rsidRDefault="00D12453">
      <w:r>
        <w:annotationRef/>
      </w:r>
      <w:r>
        <w:t xml:space="preserve">A great point from Skills Impact Guideline doc: </w:t>
      </w:r>
      <w:r w:rsidRPr="00D12453">
        <w:t>For legislation, consider the level of actual knowledge required to do the job; we want to avoid auditors asking RTOs where and when learners were ‘taught’ the legislation. Instead of writing, ‘legislation about animal control and regulation’, consider ‘where to source legislative information relevant to tasks undertaken in an [e.g. animal control and regulation] workplace and how this information is used to guide own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4287B48" w15:done="0"/>
  <w15:commentEx w15:paraId="73258C45" w15:done="0"/>
  <w15:commentEx w15:paraId="0B90810F" w15:done="0"/>
  <w15:commentEx w15:paraId="1B226FDF" w15:done="0"/>
  <w15:commentEx w15:paraId="19FF9C78" w15:done="0"/>
  <w15:commentEx w15:paraId="2F6802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287B48" w16cid:durableId="213461D2"/>
  <w16cid:commentId w16cid:paraId="73258C45" w16cid:durableId="213461EF"/>
  <w16cid:commentId w16cid:paraId="0B90810F" w16cid:durableId="2134622D"/>
  <w16cid:commentId w16cid:paraId="1B226FDF" w16cid:durableId="2134625A"/>
  <w16cid:commentId w16cid:paraId="19FF9C78" w16cid:durableId="21346290"/>
  <w16cid:commentId w16cid:paraId="2F68020D" w16cid:durableId="213464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DEA79" w14:textId="77777777" w:rsidR="00CB1676" w:rsidRDefault="00CB1676" w:rsidP="00BF3F0A">
      <w:r>
        <w:separator/>
      </w:r>
    </w:p>
    <w:p w14:paraId="2428DE7A" w14:textId="77777777" w:rsidR="00CB1676" w:rsidRDefault="00CB1676"/>
  </w:endnote>
  <w:endnote w:type="continuationSeparator" w:id="0">
    <w:p w14:paraId="459E87C0" w14:textId="77777777" w:rsidR="00CB1676" w:rsidRDefault="00CB1676" w:rsidP="00BF3F0A">
      <w:r>
        <w:continuationSeparator/>
      </w:r>
    </w:p>
    <w:p w14:paraId="6DCA9BD3" w14:textId="77777777" w:rsidR="00CB1676" w:rsidRDefault="00CB1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54121B4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5AD0A8B"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6A7A6696"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64AFA" w14:textId="77777777" w:rsidR="00CB1676" w:rsidRDefault="00CB1676" w:rsidP="00BF3F0A">
      <w:r>
        <w:separator/>
      </w:r>
    </w:p>
    <w:p w14:paraId="4F1751AE" w14:textId="77777777" w:rsidR="00CB1676" w:rsidRDefault="00CB1676"/>
  </w:footnote>
  <w:footnote w:type="continuationSeparator" w:id="0">
    <w:p w14:paraId="7E68574C" w14:textId="77777777" w:rsidR="00CB1676" w:rsidRDefault="00CB1676" w:rsidP="00BF3F0A">
      <w:r>
        <w:continuationSeparator/>
      </w:r>
    </w:p>
    <w:p w14:paraId="03E9F4DA" w14:textId="77777777" w:rsidR="00CB1676" w:rsidRDefault="00CB1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E87E9" w14:textId="3C4EF1DC" w:rsidR="009C2650" w:rsidRPr="00366223" w:rsidRDefault="00366223" w:rsidP="00366223">
    <w:r w:rsidRPr="00366223">
      <w:rPr>
        <w:lang w:eastAsia="en-US"/>
      </w:rPr>
      <w:t xml:space="preserve">AMPMGT507 Manage and improve meat industry </w:t>
    </w:r>
    <w:ins w:id="132" w:author="Sharon Fitzgerald" w:date="2019-09-24T10:02:00Z">
      <w:r w:rsidR="00326172">
        <w:t>enterprise</w:t>
      </w:r>
    </w:ins>
    <w:del w:id="133" w:author="Sharon Fitzgerald" w:date="2019-09-24T10:02:00Z">
      <w:r w:rsidRPr="00366223" w:rsidDel="00326172">
        <w:rPr>
          <w:lang w:eastAsia="en-US"/>
        </w:rPr>
        <w:delText>plant</w:delText>
      </w:r>
    </w:del>
    <w:r w:rsidRPr="00366223">
      <w:rPr>
        <w:lang w:eastAsia="en-US"/>
      </w:rPr>
      <w:t xml:space="preserve"> operations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E3664B0"/>
    <w:multiLevelType w:val="hybridMultilevel"/>
    <w:tmpl w:val="959C20D0"/>
    <w:lvl w:ilvl="0" w:tplc="42E6C57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9"/>
  </w:num>
  <w:num w:numId="1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5AA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2E2C15"/>
    <w:rsid w:val="00305EFF"/>
    <w:rsid w:val="00310A6A"/>
    <w:rsid w:val="003144E6"/>
    <w:rsid w:val="00326172"/>
    <w:rsid w:val="00337E82"/>
    <w:rsid w:val="00346FDC"/>
    <w:rsid w:val="00350BB1"/>
    <w:rsid w:val="00352C83"/>
    <w:rsid w:val="00360911"/>
    <w:rsid w:val="00366223"/>
    <w:rsid w:val="00366805"/>
    <w:rsid w:val="0037067D"/>
    <w:rsid w:val="00373436"/>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2DA3"/>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27FF"/>
    <w:rsid w:val="005E51E6"/>
    <w:rsid w:val="005F027A"/>
    <w:rsid w:val="005F33CC"/>
    <w:rsid w:val="005F771F"/>
    <w:rsid w:val="006121D4"/>
    <w:rsid w:val="00613B49"/>
    <w:rsid w:val="00616845"/>
    <w:rsid w:val="00620E8E"/>
    <w:rsid w:val="00633CFE"/>
    <w:rsid w:val="00634FCA"/>
    <w:rsid w:val="00643D1B"/>
    <w:rsid w:val="006452B8"/>
    <w:rsid w:val="00652E62"/>
    <w:rsid w:val="00685B31"/>
    <w:rsid w:val="00686A49"/>
    <w:rsid w:val="00687B62"/>
    <w:rsid w:val="00690C44"/>
    <w:rsid w:val="006969D9"/>
    <w:rsid w:val="006A2B68"/>
    <w:rsid w:val="006C2F32"/>
    <w:rsid w:val="006D38C3"/>
    <w:rsid w:val="006D4448"/>
    <w:rsid w:val="006D6DFD"/>
    <w:rsid w:val="006E2C4D"/>
    <w:rsid w:val="006E42FE"/>
    <w:rsid w:val="006F0D02"/>
    <w:rsid w:val="006F10FE"/>
    <w:rsid w:val="006F2553"/>
    <w:rsid w:val="006F3622"/>
    <w:rsid w:val="00705EEC"/>
    <w:rsid w:val="00707741"/>
    <w:rsid w:val="007134FE"/>
    <w:rsid w:val="00715794"/>
    <w:rsid w:val="00717385"/>
    <w:rsid w:val="00722769"/>
    <w:rsid w:val="0072743A"/>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90C1B"/>
    <w:rsid w:val="0089226F"/>
    <w:rsid w:val="008A12ED"/>
    <w:rsid w:val="008A39D3"/>
    <w:rsid w:val="008B2C77"/>
    <w:rsid w:val="008B4AD2"/>
    <w:rsid w:val="008B7138"/>
    <w:rsid w:val="008E260C"/>
    <w:rsid w:val="008E39BE"/>
    <w:rsid w:val="008E62EC"/>
    <w:rsid w:val="008F32F6"/>
    <w:rsid w:val="00914622"/>
    <w:rsid w:val="00916CD7"/>
    <w:rsid w:val="00920927"/>
    <w:rsid w:val="00921B38"/>
    <w:rsid w:val="00923720"/>
    <w:rsid w:val="009278C9"/>
    <w:rsid w:val="00932CD7"/>
    <w:rsid w:val="00944C09"/>
    <w:rsid w:val="009527CB"/>
    <w:rsid w:val="00953835"/>
    <w:rsid w:val="00960F6C"/>
    <w:rsid w:val="00970747"/>
    <w:rsid w:val="00997BFC"/>
    <w:rsid w:val="009A5900"/>
    <w:rsid w:val="009A6E6C"/>
    <w:rsid w:val="009A6F3F"/>
    <w:rsid w:val="009B331A"/>
    <w:rsid w:val="009C2650"/>
    <w:rsid w:val="009C57AF"/>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63D0D"/>
    <w:rsid w:val="00C70626"/>
    <w:rsid w:val="00C71D14"/>
    <w:rsid w:val="00C72860"/>
    <w:rsid w:val="00C73582"/>
    <w:rsid w:val="00C73B90"/>
    <w:rsid w:val="00C742EC"/>
    <w:rsid w:val="00C96AF3"/>
    <w:rsid w:val="00C97CCC"/>
    <w:rsid w:val="00CA0274"/>
    <w:rsid w:val="00CB1676"/>
    <w:rsid w:val="00CB746F"/>
    <w:rsid w:val="00CC451E"/>
    <w:rsid w:val="00CD4E9D"/>
    <w:rsid w:val="00CD4F4D"/>
    <w:rsid w:val="00CE7D19"/>
    <w:rsid w:val="00CF0CF5"/>
    <w:rsid w:val="00CF2B3E"/>
    <w:rsid w:val="00D0201F"/>
    <w:rsid w:val="00D03685"/>
    <w:rsid w:val="00D07D4E"/>
    <w:rsid w:val="00D115AA"/>
    <w:rsid w:val="00D12453"/>
    <w:rsid w:val="00D145BE"/>
    <w:rsid w:val="00D2035A"/>
    <w:rsid w:val="00D20C57"/>
    <w:rsid w:val="00D25D16"/>
    <w:rsid w:val="00D32124"/>
    <w:rsid w:val="00D44088"/>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4A2B"/>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4CA2"/>
    <w:rsid w:val="00F16AAC"/>
    <w:rsid w:val="00F33FF2"/>
    <w:rsid w:val="00F438FC"/>
    <w:rsid w:val="00F5616F"/>
    <w:rsid w:val="00F56451"/>
    <w:rsid w:val="00F56827"/>
    <w:rsid w:val="00F62866"/>
    <w:rsid w:val="00F65EF0"/>
    <w:rsid w:val="00F71651"/>
    <w:rsid w:val="00F76191"/>
    <w:rsid w:val="00F76CC6"/>
    <w:rsid w:val="00F83D7C"/>
    <w:rsid w:val="00FA5C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21B3E"/>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336662">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27639639">
      <w:bodyDiv w:val="1"/>
      <w:marLeft w:val="0"/>
      <w:marRight w:val="0"/>
      <w:marTop w:val="0"/>
      <w:marBottom w:val="0"/>
      <w:divBdr>
        <w:top w:val="none" w:sz="0" w:space="0" w:color="auto"/>
        <w:left w:val="none" w:sz="0" w:space="0" w:color="auto"/>
        <w:bottom w:val="none" w:sz="0" w:space="0" w:color="auto"/>
        <w:right w:val="none" w:sz="0" w:space="0" w:color="auto"/>
      </w:divBdr>
    </w:div>
    <w:div w:id="679701157">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80050880">
      <w:bodyDiv w:val="1"/>
      <w:marLeft w:val="0"/>
      <w:marRight w:val="0"/>
      <w:marTop w:val="0"/>
      <w:marBottom w:val="0"/>
      <w:divBdr>
        <w:top w:val="none" w:sz="0" w:space="0" w:color="auto"/>
        <w:left w:val="none" w:sz="0" w:space="0" w:color="auto"/>
        <w:bottom w:val="none" w:sz="0" w:space="0" w:color="auto"/>
        <w:right w:val="none" w:sz="0" w:space="0" w:color="auto"/>
      </w:divBdr>
    </w:div>
    <w:div w:id="171600518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e2e56b7-698f-4822-84bb-25adbb8443a7" TargetMode="Externa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0D391-448B-4AB4-89DF-1690C858A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4.xml><?xml version="1.0" encoding="utf-8"?>
<ds:datastoreItem xmlns:ds="http://schemas.openxmlformats.org/officeDocument/2006/customXml" ds:itemID="{88F6D3D7-4EBD-4561-8522-8976D2088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57</TotalTime>
  <Pages>5</Pages>
  <Words>1774</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11</cp:revision>
  <cp:lastPrinted>2016-05-27T05:21:00Z</cp:lastPrinted>
  <dcterms:created xsi:type="dcterms:W3CDTF">2019-07-31T03:50:00Z</dcterms:created>
  <dcterms:modified xsi:type="dcterms:W3CDTF">2019-10-03T23:13:00Z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