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385012" w14:textId="77777777" w:rsidR="00F1480E" w:rsidRPr="00CA2922" w:rsidRDefault="00F1480E" w:rsidP="00FD557D">
      <w:pPr>
        <w:pStyle w:val="SIHeading2"/>
      </w:pPr>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939"/>
      </w:tblGrid>
      <w:tr w:rsidR="00F1480E" w14:paraId="559D36CE" w14:textId="77777777" w:rsidTr="00146EEC">
        <w:tc>
          <w:tcPr>
            <w:tcW w:w="2689" w:type="dxa"/>
          </w:tcPr>
          <w:p w14:paraId="79648F90" w14:textId="77777777" w:rsidR="00F1480E" w:rsidRPr="000754EC" w:rsidRDefault="00830267" w:rsidP="000754EC">
            <w:pPr>
              <w:pStyle w:val="SIText-Bold"/>
            </w:pPr>
            <w:r w:rsidRPr="00A326C2">
              <w:t>Release</w:t>
            </w:r>
          </w:p>
        </w:tc>
        <w:tc>
          <w:tcPr>
            <w:tcW w:w="6939" w:type="dxa"/>
          </w:tcPr>
          <w:p w14:paraId="21E47D07" w14:textId="77777777" w:rsidR="00F1480E" w:rsidRPr="000754EC" w:rsidRDefault="00830267" w:rsidP="000754EC">
            <w:pPr>
              <w:pStyle w:val="SIText-Bold"/>
            </w:pPr>
            <w:r w:rsidRPr="00A326C2">
              <w:t>Comments</w:t>
            </w:r>
          </w:p>
        </w:tc>
      </w:tr>
      <w:tr w:rsidR="00F35C5B" w14:paraId="3CC1028C" w14:textId="77777777" w:rsidTr="00146EEC">
        <w:trPr>
          <w:ins w:id="0" w:author="Sharon Fitzgerald" w:date="2019-09-19T16:20:00Z"/>
        </w:trPr>
        <w:tc>
          <w:tcPr>
            <w:tcW w:w="2689" w:type="dxa"/>
          </w:tcPr>
          <w:p w14:paraId="3E441FB6" w14:textId="1EFCEBDF" w:rsidR="00F35C5B" w:rsidRPr="00F35C5B" w:rsidRDefault="00F35C5B" w:rsidP="00F35C5B">
            <w:pPr>
              <w:pStyle w:val="SIText"/>
              <w:rPr>
                <w:ins w:id="1" w:author="Sharon Fitzgerald" w:date="2019-09-19T16:20:00Z"/>
              </w:rPr>
            </w:pPr>
            <w:ins w:id="2" w:author="Sharon Fitzgerald" w:date="2019-09-19T16:21:00Z">
              <w:r w:rsidRPr="00F35C5B">
                <w:t xml:space="preserve">Release </w:t>
              </w:r>
              <w:r>
                <w:t>2</w:t>
              </w:r>
            </w:ins>
          </w:p>
        </w:tc>
        <w:tc>
          <w:tcPr>
            <w:tcW w:w="6939" w:type="dxa"/>
          </w:tcPr>
          <w:p w14:paraId="56816308" w14:textId="3833E164" w:rsidR="00F35C5B" w:rsidRPr="00F35C5B" w:rsidRDefault="00F35C5B" w:rsidP="00F35C5B">
            <w:pPr>
              <w:pStyle w:val="SIText"/>
              <w:rPr>
                <w:ins w:id="3" w:author="Sharon Fitzgerald" w:date="2019-09-19T16:20:00Z"/>
              </w:rPr>
            </w:pPr>
            <w:ins w:id="4" w:author="Sharon Fitzgerald" w:date="2019-09-19T16:21:00Z">
              <w:r w:rsidRPr="00F35C5B">
                <w:t xml:space="preserve">This version released with AMP Australian Meat Processing Training Package Version </w:t>
              </w:r>
              <w:r>
                <w:t>5</w:t>
              </w:r>
              <w:r w:rsidRPr="00F35C5B">
                <w:t>.0.</w:t>
              </w:r>
            </w:ins>
          </w:p>
        </w:tc>
      </w:tr>
      <w:tr w:rsidR="00F35C5B" w14:paraId="34439602" w14:textId="77777777" w:rsidTr="00146EEC">
        <w:tc>
          <w:tcPr>
            <w:tcW w:w="2689" w:type="dxa"/>
          </w:tcPr>
          <w:p w14:paraId="0B4C5EB2" w14:textId="77777777" w:rsidR="00F35C5B" w:rsidRPr="00F35C5B" w:rsidRDefault="00F35C5B" w:rsidP="00F35C5B">
            <w:pPr>
              <w:pStyle w:val="SIText"/>
            </w:pPr>
            <w:r w:rsidRPr="00F35C5B">
              <w:t>Release 1</w:t>
            </w:r>
          </w:p>
        </w:tc>
        <w:tc>
          <w:tcPr>
            <w:tcW w:w="6939" w:type="dxa"/>
          </w:tcPr>
          <w:p w14:paraId="0BD98EAF" w14:textId="54E46191" w:rsidR="00F35C5B" w:rsidRPr="00F35C5B" w:rsidRDefault="00F35C5B" w:rsidP="00F35C5B">
            <w:pPr>
              <w:pStyle w:val="SIText"/>
            </w:pPr>
            <w:r w:rsidRPr="00F35C5B">
              <w:t>This version released with AMP Australian Meat Processing Training Package Version 1.0.</w:t>
            </w:r>
          </w:p>
        </w:tc>
      </w:tr>
    </w:tbl>
    <w:p w14:paraId="1FDE9AAD"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22415FAB" w14:textId="77777777" w:rsidTr="00CA2922">
        <w:trPr>
          <w:tblHeader/>
        </w:trPr>
        <w:tc>
          <w:tcPr>
            <w:tcW w:w="1396" w:type="pct"/>
            <w:shd w:val="clear" w:color="auto" w:fill="auto"/>
          </w:tcPr>
          <w:p w14:paraId="39E0B16B" w14:textId="77777777" w:rsidR="00F1480E" w:rsidRPr="000754EC" w:rsidRDefault="00FA5C7C" w:rsidP="000754EC">
            <w:pPr>
              <w:pStyle w:val="SIUNITCODE"/>
            </w:pPr>
            <w:r>
              <w:t>AMPMGT50</w:t>
            </w:r>
            <w:r w:rsidR="005E27FF">
              <w:t>6</w:t>
            </w:r>
          </w:p>
        </w:tc>
        <w:tc>
          <w:tcPr>
            <w:tcW w:w="3604" w:type="pct"/>
            <w:shd w:val="clear" w:color="auto" w:fill="auto"/>
          </w:tcPr>
          <w:p w14:paraId="7C033627" w14:textId="77777777" w:rsidR="00F1480E" w:rsidRPr="000754EC" w:rsidRDefault="005E27FF" w:rsidP="000754EC">
            <w:pPr>
              <w:pStyle w:val="SIUnittitle"/>
            </w:pPr>
            <w:r w:rsidRPr="005E27FF">
              <w:t>Manage utilities and energy</w:t>
            </w:r>
          </w:p>
        </w:tc>
      </w:tr>
      <w:tr w:rsidR="00F1480E" w:rsidRPr="00963A46" w14:paraId="759B5213" w14:textId="77777777" w:rsidTr="00CA2922">
        <w:tc>
          <w:tcPr>
            <w:tcW w:w="1396" w:type="pct"/>
            <w:shd w:val="clear" w:color="auto" w:fill="auto"/>
          </w:tcPr>
          <w:p w14:paraId="40FFF35F" w14:textId="77777777" w:rsidR="00F1480E" w:rsidRPr="000754EC" w:rsidRDefault="00FD557D" w:rsidP="000754EC">
            <w:pPr>
              <w:pStyle w:val="SIHeading2"/>
            </w:pPr>
            <w:r w:rsidRPr="00FD557D">
              <w:t>Application</w:t>
            </w:r>
          </w:p>
          <w:p w14:paraId="36284B98" w14:textId="77777777" w:rsidR="00FD557D" w:rsidRPr="00923720" w:rsidRDefault="00FD557D" w:rsidP="000754EC">
            <w:pPr>
              <w:pStyle w:val="SIHeading2"/>
            </w:pPr>
          </w:p>
        </w:tc>
        <w:tc>
          <w:tcPr>
            <w:tcW w:w="3604" w:type="pct"/>
            <w:shd w:val="clear" w:color="auto" w:fill="auto"/>
          </w:tcPr>
          <w:p w14:paraId="42E8D604" w14:textId="77777777" w:rsidR="005E27FF" w:rsidRPr="005E27FF" w:rsidRDefault="005E27FF" w:rsidP="005E27FF">
            <w:pPr>
              <w:pStyle w:val="SIText"/>
            </w:pPr>
            <w:r w:rsidRPr="005E27FF">
              <w:t>This unit describes the skills and knowledge required to identify enterprise utilities and energy requirements, manage their use and control waste and costs.</w:t>
            </w:r>
          </w:p>
          <w:p w14:paraId="79674273" w14:textId="77777777" w:rsidR="005E27FF" w:rsidRPr="005E27FF" w:rsidRDefault="005E27FF" w:rsidP="005E27FF">
            <w:pPr>
              <w:pStyle w:val="SIText"/>
            </w:pPr>
          </w:p>
          <w:p w14:paraId="096D1E4E" w14:textId="77777777" w:rsidR="005E27FF" w:rsidRPr="005E27FF" w:rsidRDefault="005E27FF" w:rsidP="005E27FF">
            <w:pPr>
              <w:pStyle w:val="SIText"/>
            </w:pPr>
            <w:r w:rsidRPr="005E27FF">
              <w:t>Utilities and energy are a significant cost component in the production of meat and meat products. Their efficient use affects the quality of the product, costs and profits.</w:t>
            </w:r>
          </w:p>
          <w:p w14:paraId="3A3058CC" w14:textId="77777777" w:rsidR="005E27FF" w:rsidRPr="005E27FF" w:rsidRDefault="005E27FF" w:rsidP="005E27FF">
            <w:pPr>
              <w:pStyle w:val="SIText"/>
            </w:pPr>
          </w:p>
          <w:p w14:paraId="6BCB685E" w14:textId="77777777" w:rsidR="005E27FF" w:rsidRPr="005E27FF" w:rsidRDefault="005E27FF" w:rsidP="005E27FF">
            <w:pPr>
              <w:pStyle w:val="SIText"/>
            </w:pPr>
            <w:r w:rsidRPr="005E27FF">
              <w:t>This unit is particularly applicable to maintenance, engineering, production, environment and finance personnel working in a meat industry context.</w:t>
            </w:r>
          </w:p>
          <w:p w14:paraId="756FCB51" w14:textId="77777777" w:rsidR="005E27FF" w:rsidRPr="005E27FF" w:rsidRDefault="005E27FF" w:rsidP="005E27FF">
            <w:pPr>
              <w:pStyle w:val="SIText"/>
            </w:pPr>
          </w:p>
          <w:p w14:paraId="5CD7D54A" w14:textId="77777777" w:rsidR="005E27FF" w:rsidRPr="005E27FF" w:rsidRDefault="005E27FF" w:rsidP="005E27FF">
            <w:pPr>
              <w:pStyle w:val="SIText"/>
            </w:pPr>
            <w:r w:rsidRPr="005E27FF">
              <w:t>At this level individuals exercise considerable responsibility and accountability within enterprise structures and are required to make primary contributions to the values, goals and operations of the enterprise. They will typically have responsibility for establishing and reviewing systems for their site or department. They may be assisted by external experts to develop plans and strategies.</w:t>
            </w:r>
          </w:p>
          <w:p w14:paraId="5F1E6341" w14:textId="77777777" w:rsidR="005E27FF" w:rsidRPr="005E27FF" w:rsidRDefault="005E27FF" w:rsidP="005E27FF">
            <w:pPr>
              <w:pStyle w:val="SIText"/>
            </w:pPr>
          </w:p>
          <w:p w14:paraId="2BD2999E" w14:textId="77777777" w:rsidR="005E27FF" w:rsidRPr="005E27FF" w:rsidRDefault="005E27FF" w:rsidP="005E27FF">
            <w:pPr>
              <w:pStyle w:val="SIText"/>
            </w:pPr>
            <w:r w:rsidRPr="005E27FF">
              <w:t>This unit must be delivered in the context of Australian meat industry standards and regulations.</w:t>
            </w:r>
          </w:p>
          <w:p w14:paraId="495C168B" w14:textId="77777777" w:rsidR="005E27FF" w:rsidRPr="005E27FF" w:rsidRDefault="005E27FF" w:rsidP="005E27FF">
            <w:pPr>
              <w:pStyle w:val="SIText"/>
            </w:pPr>
          </w:p>
          <w:p w14:paraId="6CD9ABA9" w14:textId="77777777" w:rsidR="00373436" w:rsidRPr="000754EC" w:rsidRDefault="005E27FF" w:rsidP="005E27FF">
            <w:r w:rsidRPr="005E27FF">
              <w:t>No licensing, legislative or certification requirements are known to apply to this unit at the time of publication.</w:t>
            </w:r>
          </w:p>
        </w:tc>
      </w:tr>
      <w:tr w:rsidR="00F1480E" w:rsidRPr="00963A46" w14:paraId="0AC2525A" w14:textId="77777777" w:rsidTr="00CA2922">
        <w:tc>
          <w:tcPr>
            <w:tcW w:w="1396" w:type="pct"/>
            <w:shd w:val="clear" w:color="auto" w:fill="auto"/>
          </w:tcPr>
          <w:p w14:paraId="62A8A174" w14:textId="77777777" w:rsidR="00F1480E" w:rsidRPr="000754EC" w:rsidRDefault="00FD557D" w:rsidP="000754EC">
            <w:pPr>
              <w:pStyle w:val="SIHeading2"/>
            </w:pPr>
            <w:r w:rsidRPr="00923720">
              <w:t>Prerequisite Unit</w:t>
            </w:r>
          </w:p>
        </w:tc>
        <w:tc>
          <w:tcPr>
            <w:tcW w:w="3604" w:type="pct"/>
            <w:shd w:val="clear" w:color="auto" w:fill="auto"/>
          </w:tcPr>
          <w:p w14:paraId="7A46D766" w14:textId="77777777" w:rsidR="00F1480E" w:rsidRPr="000754EC" w:rsidRDefault="00F1480E" w:rsidP="000754EC">
            <w:pPr>
              <w:pStyle w:val="SIText"/>
            </w:pPr>
            <w:r w:rsidRPr="008908DE">
              <w:t>Ni</w:t>
            </w:r>
            <w:r w:rsidR="007A300D" w:rsidRPr="000754EC">
              <w:t xml:space="preserve">l </w:t>
            </w:r>
          </w:p>
        </w:tc>
      </w:tr>
      <w:tr w:rsidR="00F1480E" w:rsidRPr="00963A46" w14:paraId="1073E06E" w14:textId="77777777" w:rsidTr="00CA2922">
        <w:tc>
          <w:tcPr>
            <w:tcW w:w="1396" w:type="pct"/>
            <w:shd w:val="clear" w:color="auto" w:fill="auto"/>
          </w:tcPr>
          <w:p w14:paraId="5BDE088E" w14:textId="77777777" w:rsidR="00F1480E" w:rsidRPr="000754EC" w:rsidRDefault="00FD557D" w:rsidP="000754EC">
            <w:pPr>
              <w:pStyle w:val="SIHeading2"/>
            </w:pPr>
            <w:r w:rsidRPr="00923720">
              <w:t>Unit Sector</w:t>
            </w:r>
          </w:p>
        </w:tc>
        <w:tc>
          <w:tcPr>
            <w:tcW w:w="3604" w:type="pct"/>
            <w:shd w:val="clear" w:color="auto" w:fill="auto"/>
          </w:tcPr>
          <w:p w14:paraId="6FFB22D3" w14:textId="77777777" w:rsidR="00F1480E" w:rsidRPr="000754EC" w:rsidRDefault="00F1480E" w:rsidP="000754EC">
            <w:pPr>
              <w:pStyle w:val="SIText"/>
            </w:pPr>
          </w:p>
        </w:tc>
      </w:tr>
    </w:tbl>
    <w:p w14:paraId="4875A577"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5B7CA466" w14:textId="77777777" w:rsidTr="00CA2922">
        <w:trPr>
          <w:cantSplit/>
          <w:tblHeader/>
        </w:trPr>
        <w:tc>
          <w:tcPr>
            <w:tcW w:w="1396" w:type="pct"/>
            <w:tcBorders>
              <w:bottom w:val="single" w:sz="4" w:space="0" w:color="C0C0C0"/>
            </w:tcBorders>
            <w:shd w:val="clear" w:color="auto" w:fill="auto"/>
          </w:tcPr>
          <w:p w14:paraId="6459A756" w14:textId="77777777"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14:paraId="5E7577AA" w14:textId="77777777" w:rsidR="00F1480E" w:rsidRPr="000754EC" w:rsidRDefault="00FD557D" w:rsidP="000754EC">
            <w:pPr>
              <w:pStyle w:val="SIHeading2"/>
            </w:pPr>
            <w:r w:rsidRPr="00923720">
              <w:t>Performance Criteria</w:t>
            </w:r>
          </w:p>
        </w:tc>
      </w:tr>
      <w:tr w:rsidR="00F1480E" w:rsidRPr="00963A46" w14:paraId="62DDB797" w14:textId="77777777" w:rsidTr="00CA2922">
        <w:trPr>
          <w:cantSplit/>
          <w:tblHeader/>
        </w:trPr>
        <w:tc>
          <w:tcPr>
            <w:tcW w:w="1396" w:type="pct"/>
            <w:tcBorders>
              <w:top w:val="single" w:sz="4" w:space="0" w:color="C0C0C0"/>
            </w:tcBorders>
            <w:shd w:val="clear" w:color="auto" w:fill="auto"/>
          </w:tcPr>
          <w:p w14:paraId="57BBCF9E" w14:textId="77777777" w:rsidR="00F1480E" w:rsidRPr="000754EC" w:rsidRDefault="00F1480E" w:rsidP="000754EC">
            <w:pPr>
              <w:pStyle w:val="SIText"/>
              <w:rPr>
                <w:rStyle w:val="SIText-Italic"/>
              </w:rPr>
            </w:pPr>
            <w:r w:rsidRPr="008908DE">
              <w:rPr>
                <w:rStyle w:val="SIText-Italic"/>
              </w:rPr>
              <w:t>Elements describe the essential outcomes.</w:t>
            </w:r>
          </w:p>
        </w:tc>
        <w:tc>
          <w:tcPr>
            <w:tcW w:w="3604" w:type="pct"/>
            <w:tcBorders>
              <w:top w:val="single" w:sz="4" w:space="0" w:color="C0C0C0"/>
            </w:tcBorders>
            <w:shd w:val="clear" w:color="auto" w:fill="auto"/>
          </w:tcPr>
          <w:p w14:paraId="5B18D62F" w14:textId="77777777" w:rsidR="00F1480E" w:rsidRPr="000754EC" w:rsidRDefault="00F1480E" w:rsidP="000754EC">
            <w:pPr>
              <w:pStyle w:val="SIText"/>
              <w:rPr>
                <w:rStyle w:val="SIText-Italic"/>
              </w:rPr>
            </w:pPr>
            <w:r w:rsidRPr="008908DE">
              <w:rPr>
                <w:rStyle w:val="SIText-Italic"/>
              </w:rPr>
              <w:t xml:space="preserve">Performance criteria describe the performance needed to </w:t>
            </w:r>
            <w:r w:rsidRPr="000754EC">
              <w:rPr>
                <w:rStyle w:val="SIText-Italic"/>
              </w:rPr>
              <w:t>demonstrate achievement of the element.</w:t>
            </w:r>
          </w:p>
        </w:tc>
      </w:tr>
      <w:tr w:rsidR="005E27FF" w:rsidRPr="00963A46" w14:paraId="39138C01" w14:textId="77777777" w:rsidTr="00CA2922">
        <w:trPr>
          <w:cantSplit/>
        </w:trPr>
        <w:tc>
          <w:tcPr>
            <w:tcW w:w="1396" w:type="pct"/>
            <w:shd w:val="clear" w:color="auto" w:fill="auto"/>
          </w:tcPr>
          <w:p w14:paraId="6ED918FC" w14:textId="77777777" w:rsidR="005E27FF" w:rsidRPr="005E27FF" w:rsidRDefault="005E27FF" w:rsidP="005E27FF">
            <w:r w:rsidRPr="005E27FF">
              <w:t>1. Identify enterprise utility and energy requirements and costs</w:t>
            </w:r>
          </w:p>
        </w:tc>
        <w:tc>
          <w:tcPr>
            <w:tcW w:w="3604" w:type="pct"/>
            <w:shd w:val="clear" w:color="auto" w:fill="auto"/>
          </w:tcPr>
          <w:p w14:paraId="19A0626D" w14:textId="77777777" w:rsidR="005E27FF" w:rsidRPr="005E27FF" w:rsidRDefault="005E27FF" w:rsidP="005E27FF">
            <w:r w:rsidRPr="005E27FF">
              <w:t>1.1 Identify utility and energy requirements for all areas and operations of the enterprise in accordance with workplace, customer and regulatory requirements</w:t>
            </w:r>
          </w:p>
          <w:p w14:paraId="38ECB236" w14:textId="77777777" w:rsidR="005E27FF" w:rsidRPr="005E27FF" w:rsidRDefault="005E27FF" w:rsidP="005E27FF">
            <w:r w:rsidRPr="005E27FF">
              <w:t>1.2 Measure current utility and energy costs and identify impact on profitability</w:t>
            </w:r>
          </w:p>
          <w:p w14:paraId="6B7D8773" w14:textId="77777777" w:rsidR="005E27FF" w:rsidRPr="005E27FF" w:rsidRDefault="005E27FF" w:rsidP="005E27FF">
            <w:r w:rsidRPr="005E27FF">
              <w:t>1.3 Determine enterprise's future utility or energy requirements in accordance with enterprise goals and directions</w:t>
            </w:r>
          </w:p>
          <w:p w14:paraId="49C22BB5" w14:textId="77777777" w:rsidR="005E27FF" w:rsidRPr="005E27FF" w:rsidRDefault="005E27FF" w:rsidP="005E27FF">
            <w:r w:rsidRPr="005E27FF">
              <w:t>1.4 Include utility and energy requirements and costs in all forward planning</w:t>
            </w:r>
          </w:p>
        </w:tc>
      </w:tr>
      <w:tr w:rsidR="005E27FF" w:rsidRPr="00963A46" w14:paraId="0634BE66" w14:textId="77777777" w:rsidTr="00CA2922">
        <w:trPr>
          <w:cantSplit/>
        </w:trPr>
        <w:tc>
          <w:tcPr>
            <w:tcW w:w="1396" w:type="pct"/>
            <w:shd w:val="clear" w:color="auto" w:fill="auto"/>
          </w:tcPr>
          <w:p w14:paraId="3DEEE69E" w14:textId="77777777" w:rsidR="005E27FF" w:rsidRPr="005E27FF" w:rsidRDefault="005E27FF" w:rsidP="005E27FF">
            <w:r w:rsidRPr="005E27FF">
              <w:lastRenderedPageBreak/>
              <w:t>2. Monitor and control enterprise utility and energy use</w:t>
            </w:r>
          </w:p>
        </w:tc>
        <w:tc>
          <w:tcPr>
            <w:tcW w:w="3604" w:type="pct"/>
            <w:shd w:val="clear" w:color="auto" w:fill="auto"/>
          </w:tcPr>
          <w:p w14:paraId="11121697" w14:textId="77777777" w:rsidR="005E27FF" w:rsidRPr="005E27FF" w:rsidRDefault="005E27FF" w:rsidP="005E27FF">
            <w:r w:rsidRPr="005E27FF">
              <w:t>2.1 Establish performance standards and indicators using agreed benchmarks and best practice methods</w:t>
            </w:r>
          </w:p>
          <w:p w14:paraId="7DF95480" w14:textId="77777777" w:rsidR="005E27FF" w:rsidRPr="005E27FF" w:rsidRDefault="005E27FF" w:rsidP="005E27FF">
            <w:r w:rsidRPr="005E27FF">
              <w:t>2.2 Develop team commitment to utility or energy management using consultative approaches</w:t>
            </w:r>
          </w:p>
          <w:p w14:paraId="612BB4CC" w14:textId="77777777" w:rsidR="005E27FF" w:rsidRPr="005E27FF" w:rsidRDefault="005E27FF" w:rsidP="005E27FF">
            <w:r w:rsidRPr="005E27FF">
              <w:t>2.3 Develop systems for the accurate monitoring of utility and energy use and costs</w:t>
            </w:r>
          </w:p>
          <w:p w14:paraId="64C3F184" w14:textId="77777777" w:rsidR="005E27FF" w:rsidRPr="005E27FF" w:rsidRDefault="005E27FF" w:rsidP="005E27FF">
            <w:r w:rsidRPr="005E27FF">
              <w:t>2.4 Audit enterprise operations to assess use, misuse and waste of utilities and energy</w:t>
            </w:r>
          </w:p>
          <w:p w14:paraId="4C153503" w14:textId="77777777" w:rsidR="005E27FF" w:rsidRPr="005E27FF" w:rsidRDefault="005E27FF" w:rsidP="005E27FF">
            <w:r w:rsidRPr="005E27FF">
              <w:t>2.5 Monitor enterprise performance and adjust or correct systems and operations</w:t>
            </w:r>
          </w:p>
          <w:p w14:paraId="649F88AF" w14:textId="77777777" w:rsidR="005E27FF" w:rsidRPr="005E27FF" w:rsidRDefault="005E27FF" w:rsidP="005E27FF">
            <w:r w:rsidRPr="005E27FF">
              <w:t>2.6 Prepare contingency plans for failure of utility or energy supply and service</w:t>
            </w:r>
          </w:p>
          <w:p w14:paraId="574B7E2F" w14:textId="77777777" w:rsidR="005E27FF" w:rsidRPr="005E27FF" w:rsidRDefault="005E27FF" w:rsidP="005E27FF">
            <w:r w:rsidRPr="005E27FF">
              <w:t>2.7 Update workplace safety systems and procedures to include requirements for safe use of utilities or energy</w:t>
            </w:r>
          </w:p>
        </w:tc>
      </w:tr>
      <w:tr w:rsidR="005E27FF" w:rsidRPr="00963A46" w14:paraId="45131506" w14:textId="77777777" w:rsidTr="00CA2922">
        <w:trPr>
          <w:cantSplit/>
        </w:trPr>
        <w:tc>
          <w:tcPr>
            <w:tcW w:w="1396" w:type="pct"/>
            <w:shd w:val="clear" w:color="auto" w:fill="auto"/>
          </w:tcPr>
          <w:p w14:paraId="3079030E" w14:textId="77777777" w:rsidR="005E27FF" w:rsidRPr="005E27FF" w:rsidRDefault="005E27FF" w:rsidP="005E27FF">
            <w:r w:rsidRPr="005E27FF">
              <w:t>3. Review performance and utility or energy costs</w:t>
            </w:r>
          </w:p>
        </w:tc>
        <w:tc>
          <w:tcPr>
            <w:tcW w:w="3604" w:type="pct"/>
            <w:shd w:val="clear" w:color="auto" w:fill="auto"/>
          </w:tcPr>
          <w:p w14:paraId="2D770C2D" w14:textId="77777777" w:rsidR="005E27FF" w:rsidRPr="005E27FF" w:rsidRDefault="005E27FF" w:rsidP="005E27FF">
            <w:r w:rsidRPr="005E27FF">
              <w:t>3.1 Identify, evaluate and recommend strategies and procedures for wastage minimisation and more efficient use of utilities and energy</w:t>
            </w:r>
          </w:p>
          <w:p w14:paraId="4B1AD6E4" w14:textId="77777777" w:rsidR="005E27FF" w:rsidRPr="005E27FF" w:rsidRDefault="005E27FF" w:rsidP="005E27FF">
            <w:r w:rsidRPr="005E27FF">
              <w:t>3.2 Assess alternative utility or energy sources and services for availability, suitability, contribution to sustainability, efficiency of operations and effectiveness of costs</w:t>
            </w:r>
          </w:p>
          <w:p w14:paraId="5FB2B9AD" w14:textId="77777777" w:rsidR="005E27FF" w:rsidRPr="005E27FF" w:rsidRDefault="005E27FF" w:rsidP="005E27FF">
            <w:r w:rsidRPr="005E27FF">
              <w:t>3.3 Recommend appropriate utility or energy services and negotiate utility or energy supply conditions and charges</w:t>
            </w:r>
          </w:p>
          <w:p w14:paraId="6689FB4F" w14:textId="77777777" w:rsidR="005E27FF" w:rsidRPr="005E27FF" w:rsidRDefault="005E27FF" w:rsidP="005E27FF">
            <w:r w:rsidRPr="005E27FF">
              <w:t>3.4 Monitor and measure enterprise utility and energy performance</w:t>
            </w:r>
          </w:p>
          <w:p w14:paraId="567B0141" w14:textId="77777777" w:rsidR="005E27FF" w:rsidRPr="005E27FF" w:rsidRDefault="005E27FF" w:rsidP="005E27FF">
            <w:r w:rsidRPr="005E27FF">
              <w:t>3.5 Analyse and report performance information, including team feedback, to stakeholders</w:t>
            </w:r>
          </w:p>
          <w:p w14:paraId="47EC089C" w14:textId="77777777" w:rsidR="005E27FF" w:rsidRPr="005E27FF" w:rsidRDefault="005E27FF" w:rsidP="005E27FF">
            <w:r w:rsidRPr="005E27FF">
              <w:t>3.6 Prepare and implement recommendations for further improvements</w:t>
            </w:r>
          </w:p>
        </w:tc>
      </w:tr>
    </w:tbl>
    <w:p w14:paraId="081A648B" w14:textId="77777777" w:rsidR="005F771F" w:rsidRDefault="005F771F" w:rsidP="005F771F">
      <w:pPr>
        <w:pStyle w:val="SIText"/>
      </w:pPr>
    </w:p>
    <w:p w14:paraId="778FE868" w14:textId="77777777" w:rsidR="005F771F" w:rsidRPr="000754EC" w:rsidRDefault="005F771F" w:rsidP="000754EC">
      <w:r>
        <w:br w:type="page"/>
      </w:r>
    </w:p>
    <w:p w14:paraId="66D3DBA9" w14:textId="77777777" w:rsidR="00F1480E" w:rsidRPr="00DD0726" w:rsidRDefault="00F1480E" w:rsidP="00DD0726">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14:paraId="3E33BB3D" w14:textId="77777777" w:rsidTr="00CA2922">
        <w:trPr>
          <w:tblHeader/>
        </w:trPr>
        <w:tc>
          <w:tcPr>
            <w:tcW w:w="5000" w:type="pct"/>
            <w:gridSpan w:val="2"/>
          </w:tcPr>
          <w:p w14:paraId="689EC23A" w14:textId="77777777" w:rsidR="00F1480E" w:rsidRPr="000754EC" w:rsidRDefault="00FD557D" w:rsidP="000754EC">
            <w:pPr>
              <w:pStyle w:val="SIHeading2"/>
            </w:pPr>
            <w:r w:rsidRPr="00041E59">
              <w:t>F</w:t>
            </w:r>
            <w:r w:rsidRPr="000754EC">
              <w:t>oundation Skills</w:t>
            </w:r>
          </w:p>
          <w:p w14:paraId="2D8E1120" w14:textId="77777777" w:rsidR="00F1480E" w:rsidRPr="000754EC" w:rsidRDefault="00F1480E" w:rsidP="000754EC">
            <w:pPr>
              <w:rPr>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tc>
      </w:tr>
      <w:tr w:rsidR="00F1480E" w:rsidRPr="00336FCA" w:rsidDel="00423CB2" w14:paraId="17493112" w14:textId="77777777" w:rsidTr="00CA2922">
        <w:trPr>
          <w:tblHeader/>
        </w:trPr>
        <w:tc>
          <w:tcPr>
            <w:tcW w:w="1396" w:type="pct"/>
          </w:tcPr>
          <w:p w14:paraId="61A2D8FE" w14:textId="77777777"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14:paraId="3F6B6D34" w14:textId="77777777" w:rsidR="00F1480E" w:rsidRPr="000754EC" w:rsidDel="00423CB2" w:rsidRDefault="00F1480E" w:rsidP="000754EC">
            <w:pPr>
              <w:pStyle w:val="SIText-Bold"/>
              <w:rPr>
                <w:rFonts w:eastAsiaTheme="majorEastAsia"/>
              </w:rPr>
            </w:pPr>
            <w:r w:rsidRPr="000754EC">
              <w:rPr>
                <w:rFonts w:eastAsiaTheme="majorEastAsia"/>
              </w:rPr>
              <w:t>Description</w:t>
            </w:r>
          </w:p>
        </w:tc>
      </w:tr>
      <w:tr w:rsidR="00F1480E" w:rsidRPr="00336FCA" w:rsidDel="00F35C5B" w14:paraId="7A9595FB" w14:textId="479D58CB" w:rsidTr="00CA2922">
        <w:trPr>
          <w:del w:id="5" w:author="Sharon Fitzgerald" w:date="2019-09-19T16:26:00Z"/>
        </w:trPr>
        <w:tc>
          <w:tcPr>
            <w:tcW w:w="1396" w:type="pct"/>
          </w:tcPr>
          <w:p w14:paraId="6DEC3676" w14:textId="49177BDC" w:rsidR="00F1480E" w:rsidRPr="000754EC" w:rsidDel="00F35C5B" w:rsidRDefault="00F1480E" w:rsidP="000754EC">
            <w:pPr>
              <w:pStyle w:val="SIText"/>
              <w:rPr>
                <w:del w:id="6" w:author="Sharon Fitzgerald" w:date="2019-09-19T16:26:00Z"/>
              </w:rPr>
            </w:pPr>
          </w:p>
        </w:tc>
        <w:tc>
          <w:tcPr>
            <w:tcW w:w="3604" w:type="pct"/>
          </w:tcPr>
          <w:p w14:paraId="19F22C2E" w14:textId="24F78B07" w:rsidR="00F1480E" w:rsidRPr="000754EC" w:rsidDel="00F35C5B" w:rsidRDefault="00F1480E" w:rsidP="00DD0726">
            <w:pPr>
              <w:pStyle w:val="SIBulletList1"/>
              <w:rPr>
                <w:del w:id="7" w:author="Sharon Fitzgerald" w:date="2019-09-19T16:26:00Z"/>
              </w:rPr>
            </w:pPr>
          </w:p>
        </w:tc>
      </w:tr>
      <w:tr w:rsidR="00F1480E" w:rsidRPr="00336FCA" w:rsidDel="00423CB2" w14:paraId="499BE525" w14:textId="77777777" w:rsidTr="00CA2922">
        <w:tc>
          <w:tcPr>
            <w:tcW w:w="1396" w:type="pct"/>
          </w:tcPr>
          <w:p w14:paraId="57A7C401" w14:textId="11731D04" w:rsidR="00F1480E" w:rsidRPr="000754EC" w:rsidRDefault="00F35C5B" w:rsidP="000754EC">
            <w:pPr>
              <w:pStyle w:val="SIText"/>
            </w:pPr>
            <w:ins w:id="8" w:author="Sharon Fitzgerald" w:date="2019-09-19T16:24:00Z">
              <w:r>
                <w:t>Oral communication</w:t>
              </w:r>
            </w:ins>
          </w:p>
        </w:tc>
        <w:tc>
          <w:tcPr>
            <w:tcW w:w="3604" w:type="pct"/>
          </w:tcPr>
          <w:p w14:paraId="5A174416" w14:textId="4DF7022C" w:rsidR="00F1480E" w:rsidRPr="000754EC" w:rsidRDefault="00F35C5B" w:rsidP="000754EC">
            <w:pPr>
              <w:pStyle w:val="SIBulletList1"/>
              <w:rPr>
                <w:rFonts w:eastAsia="Calibri"/>
              </w:rPr>
            </w:pPr>
            <w:ins w:id="9" w:author="Sharon Fitzgerald" w:date="2019-09-19T16:24:00Z">
              <w:r>
                <w:rPr>
                  <w:rFonts w:eastAsia="Calibri"/>
                </w:rPr>
                <w:t xml:space="preserve">Communicate information about utility and energy management to </w:t>
              </w:r>
            </w:ins>
            <w:ins w:id="10" w:author="Sharon Fitzgerald" w:date="2019-09-19T16:25:00Z">
              <w:r>
                <w:rPr>
                  <w:rFonts w:eastAsia="Calibri"/>
                </w:rPr>
                <w:t>relevant stakeholders</w:t>
              </w:r>
            </w:ins>
          </w:p>
        </w:tc>
      </w:tr>
      <w:tr w:rsidR="00F1480E" w:rsidRPr="00336FCA" w:rsidDel="00423CB2" w14:paraId="00F93362" w14:textId="77777777" w:rsidTr="00CA2922">
        <w:tc>
          <w:tcPr>
            <w:tcW w:w="1396" w:type="pct"/>
          </w:tcPr>
          <w:p w14:paraId="7CB29E85" w14:textId="262C70AB" w:rsidR="00F1480E" w:rsidRPr="000754EC" w:rsidRDefault="00F35C5B" w:rsidP="000754EC">
            <w:pPr>
              <w:pStyle w:val="SIText"/>
            </w:pPr>
            <w:ins w:id="11" w:author="Sharon Fitzgerald" w:date="2019-09-19T16:23:00Z">
              <w:r>
                <w:t>Numeracy</w:t>
              </w:r>
            </w:ins>
          </w:p>
        </w:tc>
        <w:tc>
          <w:tcPr>
            <w:tcW w:w="3604" w:type="pct"/>
          </w:tcPr>
          <w:p w14:paraId="6F8787FB" w14:textId="77777777" w:rsidR="00F1480E" w:rsidRDefault="00F35C5B" w:rsidP="000754EC">
            <w:pPr>
              <w:pStyle w:val="SIBulletList1"/>
              <w:rPr>
                <w:ins w:id="12" w:author="Sharon Fitzgerald" w:date="2019-09-19T16:25:00Z"/>
                <w:rFonts w:eastAsia="Calibri"/>
              </w:rPr>
            </w:pPr>
            <w:ins w:id="13" w:author="Sharon Fitzgerald" w:date="2019-09-19T16:23:00Z">
              <w:r>
                <w:rPr>
                  <w:rFonts w:eastAsia="Calibri"/>
                </w:rPr>
                <w:t>Interpret and compare financial information about energy costs</w:t>
              </w:r>
            </w:ins>
          </w:p>
          <w:p w14:paraId="6B784B9A" w14:textId="0DBDE56F" w:rsidR="00F35C5B" w:rsidRPr="000754EC" w:rsidRDefault="00F35C5B" w:rsidP="000754EC">
            <w:pPr>
              <w:pStyle w:val="SIBulletList1"/>
              <w:rPr>
                <w:rFonts w:eastAsia="Calibri"/>
              </w:rPr>
            </w:pPr>
            <w:ins w:id="14" w:author="Sharon Fitzgerald" w:date="2019-09-19T16:25:00Z">
              <w:r>
                <w:rPr>
                  <w:rFonts w:eastAsia="Calibri"/>
                </w:rPr>
                <w:t>Measure energy usage</w:t>
              </w:r>
            </w:ins>
          </w:p>
        </w:tc>
      </w:tr>
    </w:tbl>
    <w:p w14:paraId="7334E162" w14:textId="77777777" w:rsidR="00916CD7" w:rsidRDefault="00916CD7" w:rsidP="005F771F">
      <w:pPr>
        <w:pStyle w:val="SIText"/>
      </w:pPr>
    </w:p>
    <w:p w14:paraId="4EB761F1"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14:paraId="4EB7C28E" w14:textId="77777777" w:rsidTr="00F33FF2">
        <w:tc>
          <w:tcPr>
            <w:tcW w:w="5000" w:type="pct"/>
            <w:gridSpan w:val="4"/>
          </w:tcPr>
          <w:p w14:paraId="6C352ACC" w14:textId="77777777" w:rsidR="00F1480E" w:rsidRPr="000754EC" w:rsidRDefault="00FD557D" w:rsidP="000754EC">
            <w:pPr>
              <w:pStyle w:val="SIHeading2"/>
            </w:pPr>
            <w:r w:rsidRPr="00923720">
              <w:t>U</w:t>
            </w:r>
            <w:r w:rsidRPr="000754EC">
              <w:t>nit Mapping Information</w:t>
            </w:r>
          </w:p>
        </w:tc>
      </w:tr>
      <w:tr w:rsidR="00F1480E" w14:paraId="3EF8D4C3" w14:textId="77777777" w:rsidTr="00F33FF2">
        <w:tc>
          <w:tcPr>
            <w:tcW w:w="1028" w:type="pct"/>
          </w:tcPr>
          <w:p w14:paraId="7AAF9188" w14:textId="77777777" w:rsidR="00F1480E" w:rsidRPr="000754EC" w:rsidRDefault="00F1480E" w:rsidP="000754EC">
            <w:pPr>
              <w:pStyle w:val="SIText-Bold"/>
            </w:pPr>
            <w:r w:rsidRPr="00923720">
              <w:t>Code and title current version</w:t>
            </w:r>
          </w:p>
        </w:tc>
        <w:tc>
          <w:tcPr>
            <w:tcW w:w="1105" w:type="pct"/>
          </w:tcPr>
          <w:p w14:paraId="3C6F0757" w14:textId="77777777" w:rsidR="00F1480E" w:rsidRPr="000754EC" w:rsidRDefault="008322BE" w:rsidP="000754EC">
            <w:pPr>
              <w:pStyle w:val="SIText-Bold"/>
            </w:pPr>
            <w:r>
              <w:t xml:space="preserve">Code and title previous </w:t>
            </w:r>
            <w:r w:rsidR="00F1480E" w:rsidRPr="00923720">
              <w:t>version</w:t>
            </w:r>
          </w:p>
        </w:tc>
        <w:tc>
          <w:tcPr>
            <w:tcW w:w="1251" w:type="pct"/>
          </w:tcPr>
          <w:p w14:paraId="0A79750B" w14:textId="77777777" w:rsidR="00F1480E" w:rsidRPr="000754EC" w:rsidRDefault="00F1480E" w:rsidP="000754EC">
            <w:pPr>
              <w:pStyle w:val="SIText-Bold"/>
            </w:pPr>
            <w:r w:rsidRPr="00923720">
              <w:t>Comments</w:t>
            </w:r>
          </w:p>
        </w:tc>
        <w:tc>
          <w:tcPr>
            <w:tcW w:w="1616" w:type="pct"/>
          </w:tcPr>
          <w:p w14:paraId="708BD1B4" w14:textId="77777777" w:rsidR="00F1480E" w:rsidRPr="000754EC" w:rsidRDefault="00F1480E" w:rsidP="000754EC">
            <w:pPr>
              <w:pStyle w:val="SIText-Bold"/>
            </w:pPr>
            <w:r w:rsidRPr="00923720">
              <w:t>Equivalence status</w:t>
            </w:r>
          </w:p>
        </w:tc>
      </w:tr>
      <w:tr w:rsidR="00041E59" w14:paraId="7DFFB35B" w14:textId="77777777" w:rsidTr="00F33FF2">
        <w:tc>
          <w:tcPr>
            <w:tcW w:w="1028" w:type="pct"/>
          </w:tcPr>
          <w:p w14:paraId="6B0705BE" w14:textId="119ECEE2" w:rsidR="00041E59" w:rsidRPr="000754EC" w:rsidRDefault="005E27FF" w:rsidP="000754EC">
            <w:pPr>
              <w:pStyle w:val="SIText"/>
            </w:pPr>
            <w:del w:id="15" w:author="Sharon Fitzgerald" w:date="2019-10-04T09:11:00Z">
              <w:r w:rsidRPr="005E27FF" w:rsidDel="0032409C">
                <w:delText>AMPMGT506 Manage utilities and energy</w:delText>
              </w:r>
            </w:del>
          </w:p>
        </w:tc>
        <w:tc>
          <w:tcPr>
            <w:tcW w:w="1105" w:type="pct"/>
          </w:tcPr>
          <w:p w14:paraId="60D569E3" w14:textId="77777777" w:rsidR="00041E59" w:rsidRDefault="0032409C" w:rsidP="000754EC">
            <w:pPr>
              <w:pStyle w:val="SIText"/>
              <w:rPr>
                <w:ins w:id="16" w:author="Sharon Fitzgerald" w:date="2019-10-04T09:11:00Z"/>
              </w:rPr>
            </w:pPr>
            <w:ins w:id="17" w:author="Sharon Fitzgerald" w:date="2019-10-04T09:11:00Z">
              <w:r w:rsidRPr="005E27FF">
                <w:t>AMPMGT506 Manage utilities and energy</w:t>
              </w:r>
            </w:ins>
          </w:p>
          <w:p w14:paraId="0774401D" w14:textId="07ABB93F" w:rsidR="0032409C" w:rsidRPr="000754EC" w:rsidRDefault="0032409C" w:rsidP="000754EC">
            <w:pPr>
              <w:pStyle w:val="SIText"/>
            </w:pPr>
            <w:ins w:id="18" w:author="Sharon Fitzgerald" w:date="2019-10-04T09:11:00Z">
              <w:r>
                <w:t>Release 1</w:t>
              </w:r>
            </w:ins>
          </w:p>
        </w:tc>
        <w:tc>
          <w:tcPr>
            <w:tcW w:w="1251" w:type="pct"/>
          </w:tcPr>
          <w:p w14:paraId="11CC5634" w14:textId="77777777" w:rsidR="00041E59" w:rsidRPr="000754EC" w:rsidRDefault="00041E59" w:rsidP="000754EC">
            <w:pPr>
              <w:pStyle w:val="SIText"/>
            </w:pPr>
          </w:p>
        </w:tc>
        <w:tc>
          <w:tcPr>
            <w:tcW w:w="1616" w:type="pct"/>
          </w:tcPr>
          <w:p w14:paraId="6713CF2C" w14:textId="77777777" w:rsidR="00916CD7" w:rsidRPr="000754EC" w:rsidRDefault="00916CD7" w:rsidP="000754EC">
            <w:pPr>
              <w:pStyle w:val="SIText"/>
            </w:pPr>
          </w:p>
        </w:tc>
      </w:tr>
    </w:tbl>
    <w:p w14:paraId="5590AB3C"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A55106" w14:paraId="2B1DF98C" w14:textId="77777777" w:rsidTr="00CA2922">
        <w:tc>
          <w:tcPr>
            <w:tcW w:w="1396" w:type="pct"/>
            <w:shd w:val="clear" w:color="auto" w:fill="auto"/>
          </w:tcPr>
          <w:p w14:paraId="2A05FC55" w14:textId="77777777" w:rsidR="00F1480E" w:rsidRPr="000754EC" w:rsidRDefault="00FD557D" w:rsidP="000754EC">
            <w:pPr>
              <w:pStyle w:val="SIHeading2"/>
            </w:pPr>
            <w:r w:rsidRPr="00CC451E">
              <w:t>L</w:t>
            </w:r>
            <w:r w:rsidRPr="000754EC">
              <w:t>inks</w:t>
            </w:r>
          </w:p>
        </w:tc>
        <w:tc>
          <w:tcPr>
            <w:tcW w:w="3604" w:type="pct"/>
            <w:shd w:val="clear" w:color="auto" w:fill="auto"/>
          </w:tcPr>
          <w:p w14:paraId="42AE130F" w14:textId="77777777" w:rsidR="00F1480E" w:rsidRPr="000754EC" w:rsidRDefault="00520E9A" w:rsidP="00FA5C7C">
            <w:pPr>
              <w:pStyle w:val="SIText"/>
            </w:pPr>
            <w:r>
              <w:t xml:space="preserve">Companion Volumes, including Implementation </w:t>
            </w:r>
            <w:r w:rsidR="00346FDC">
              <w:t xml:space="preserve">Guides, are available at </w:t>
            </w:r>
            <w:proofErr w:type="spellStart"/>
            <w:r w:rsidR="00346FDC">
              <w:t>VETNet</w:t>
            </w:r>
            <w:proofErr w:type="spellEnd"/>
            <w:r w:rsidR="00346FDC">
              <w:t>:</w:t>
            </w:r>
            <w:r w:rsidR="00FA5C7C">
              <w:t xml:space="preserve"> </w:t>
            </w:r>
            <w:hyperlink r:id="rId11" w:history="1">
              <w:r w:rsidR="00FA5C7C" w:rsidRPr="00FA5C7C">
                <w:t>https://vetnet.education.gov.au/Pages/TrainingDocs.aspx?q=5e2e56b7-698f-4822-84bb-25adbb8443a7</w:t>
              </w:r>
            </w:hyperlink>
            <w:r w:rsidR="00FA5C7C">
              <w:t xml:space="preserve">  </w:t>
            </w:r>
            <w:r w:rsidR="00E40225">
              <w:rPr>
                <w:rStyle w:val="SITemporaryText"/>
              </w:rPr>
              <w:t xml:space="preserve"> </w:t>
            </w:r>
          </w:p>
        </w:tc>
      </w:tr>
    </w:tbl>
    <w:p w14:paraId="37FB3432" w14:textId="77777777" w:rsidR="00F1480E" w:rsidRDefault="00F1480E" w:rsidP="005F771F">
      <w:pPr>
        <w:pStyle w:val="SIText"/>
      </w:pPr>
    </w:p>
    <w:p w14:paraId="3B0E2ED1" w14:textId="77777777"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556C4C" w:rsidRPr="00E91BFF" w14:paraId="58B10BEE" w14:textId="77777777" w:rsidTr="00113678">
        <w:trPr>
          <w:tblHeader/>
        </w:trPr>
        <w:tc>
          <w:tcPr>
            <w:tcW w:w="1478" w:type="pct"/>
            <w:shd w:val="clear" w:color="auto" w:fill="auto"/>
          </w:tcPr>
          <w:p w14:paraId="2A26DACC" w14:textId="77777777" w:rsidR="00556C4C" w:rsidRPr="000754EC" w:rsidRDefault="00556C4C" w:rsidP="000754EC">
            <w:pPr>
              <w:pStyle w:val="SIUnittitle"/>
            </w:pPr>
            <w:r w:rsidRPr="002C55E9">
              <w:lastRenderedPageBreak/>
              <w:t>T</w:t>
            </w:r>
            <w:r w:rsidRPr="000754EC">
              <w:t>ITLE</w:t>
            </w:r>
          </w:p>
        </w:tc>
        <w:tc>
          <w:tcPr>
            <w:tcW w:w="3522" w:type="pct"/>
            <w:shd w:val="clear" w:color="auto" w:fill="auto"/>
          </w:tcPr>
          <w:p w14:paraId="2FA499E7" w14:textId="77777777" w:rsidR="00556C4C" w:rsidRPr="000754EC" w:rsidRDefault="00556C4C" w:rsidP="000754EC">
            <w:pPr>
              <w:pStyle w:val="SIUnittitle"/>
            </w:pPr>
            <w:r w:rsidRPr="00F56827">
              <w:t xml:space="preserve">Assessment requirements for </w:t>
            </w:r>
            <w:r w:rsidR="005E27FF" w:rsidRPr="005E27FF">
              <w:t>AMPMGT506 Manage utilities and energy</w:t>
            </w:r>
          </w:p>
        </w:tc>
      </w:tr>
      <w:tr w:rsidR="00556C4C" w:rsidRPr="00A55106" w14:paraId="40FA3E66" w14:textId="77777777" w:rsidTr="00113678">
        <w:trPr>
          <w:tblHeader/>
        </w:trPr>
        <w:tc>
          <w:tcPr>
            <w:tcW w:w="5000" w:type="pct"/>
            <w:gridSpan w:val="2"/>
            <w:shd w:val="clear" w:color="auto" w:fill="auto"/>
          </w:tcPr>
          <w:p w14:paraId="1B23A193" w14:textId="77777777" w:rsidR="00556C4C" w:rsidRPr="000754EC" w:rsidRDefault="00D71E43" w:rsidP="000754EC">
            <w:pPr>
              <w:pStyle w:val="SIHeading2"/>
            </w:pPr>
            <w:r>
              <w:t>Performance E</w:t>
            </w:r>
            <w:r w:rsidRPr="000754EC">
              <w:t>vidence</w:t>
            </w:r>
          </w:p>
        </w:tc>
      </w:tr>
      <w:tr w:rsidR="00556C4C" w:rsidRPr="00067E1C" w14:paraId="5EF30B72" w14:textId="77777777" w:rsidTr="00113678">
        <w:tc>
          <w:tcPr>
            <w:tcW w:w="5000" w:type="pct"/>
            <w:gridSpan w:val="2"/>
            <w:shd w:val="clear" w:color="auto" w:fill="auto"/>
          </w:tcPr>
          <w:p w14:paraId="05DBFD47" w14:textId="77777777" w:rsidR="00A444C8" w:rsidRPr="00A444C8" w:rsidRDefault="00A444C8" w:rsidP="00A444C8">
            <w:pPr>
              <w:pStyle w:val="SIText"/>
              <w:rPr>
                <w:ins w:id="19" w:author="Sharon Fitzgerald" w:date="2019-09-19T16:26:00Z"/>
              </w:rPr>
            </w:pPr>
            <w:ins w:id="20" w:author="Sharon Fitzgerald" w:date="2019-09-19T16:26:00Z">
              <w:r w:rsidRPr="00A444C8">
                <w:t xml:space="preserve">An individual demonstrating competency must satisfy all of the elements and performance criteria in this unit. </w:t>
              </w:r>
            </w:ins>
          </w:p>
          <w:p w14:paraId="278DBF19" w14:textId="77777777" w:rsidR="00A444C8" w:rsidRDefault="00A444C8" w:rsidP="005E27FF">
            <w:pPr>
              <w:pStyle w:val="SIBulletList1"/>
              <w:numPr>
                <w:ilvl w:val="0"/>
                <w:numId w:val="0"/>
              </w:numPr>
              <w:ind w:left="357" w:hanging="357"/>
              <w:rPr>
                <w:ins w:id="21" w:author="Sharon Fitzgerald" w:date="2019-09-19T16:26:00Z"/>
              </w:rPr>
            </w:pPr>
          </w:p>
          <w:p w14:paraId="5B389928" w14:textId="017C17AD" w:rsidR="005E27FF" w:rsidRPr="005E27FF" w:rsidDel="008038D1" w:rsidRDefault="005E27FF" w:rsidP="005E27FF">
            <w:pPr>
              <w:pStyle w:val="SIBulletList1"/>
              <w:numPr>
                <w:ilvl w:val="0"/>
                <w:numId w:val="0"/>
              </w:numPr>
              <w:ind w:left="357" w:hanging="357"/>
              <w:rPr>
                <w:del w:id="22" w:author="Sharon Fitzgerald" w:date="2019-09-24T10:18:00Z"/>
              </w:rPr>
            </w:pPr>
            <w:del w:id="23" w:author="Sharon Fitzgerald" w:date="2019-09-24T10:18:00Z">
              <w:r w:rsidRPr="005E27FF" w:rsidDel="008038D1">
                <w:delText>Evidence must demonstrate the candidate's consistency of performance over time.</w:delText>
              </w:r>
            </w:del>
          </w:p>
          <w:p w14:paraId="25588606" w14:textId="77777777" w:rsidR="005E27FF" w:rsidRPr="005E27FF" w:rsidRDefault="005E27FF" w:rsidP="005E27FF">
            <w:pPr>
              <w:pStyle w:val="SIBulletList1"/>
              <w:numPr>
                <w:ilvl w:val="0"/>
                <w:numId w:val="0"/>
              </w:numPr>
              <w:ind w:left="357"/>
            </w:pPr>
          </w:p>
          <w:p w14:paraId="501A5CA2" w14:textId="29EAF492" w:rsidR="005E27FF" w:rsidRPr="005E27FF" w:rsidRDefault="005E27FF" w:rsidP="005E27FF">
            <w:pPr>
              <w:pStyle w:val="SIBulletList1"/>
              <w:numPr>
                <w:ilvl w:val="0"/>
                <w:numId w:val="0"/>
              </w:numPr>
              <w:ind w:left="357" w:hanging="357"/>
            </w:pPr>
            <w:r w:rsidRPr="005E27FF">
              <w:t>The</w:t>
            </w:r>
            <w:ins w:id="24" w:author="Sharon Fitzgerald" w:date="2019-09-19T16:27:00Z">
              <w:r w:rsidR="00A444C8">
                <w:t>re must be evidence that the</w:t>
              </w:r>
            </w:ins>
            <w:r w:rsidRPr="005E27FF">
              <w:t xml:space="preserve"> </w:t>
            </w:r>
            <w:ins w:id="25" w:author="Sharon Fitzgerald" w:date="2019-09-19T16:27:00Z">
              <w:r w:rsidR="00A444C8">
                <w:t xml:space="preserve">individual has on at </w:t>
              </w:r>
              <w:proofErr w:type="spellStart"/>
              <w:r w:rsidR="00A444C8">
                <w:t>lease</w:t>
              </w:r>
              <w:proofErr w:type="spellEnd"/>
              <w:r w:rsidR="00A444C8">
                <w:t xml:space="preserve"> one occasion</w:t>
              </w:r>
            </w:ins>
            <w:del w:id="26" w:author="Sharon Fitzgerald" w:date="2019-09-19T16:27:00Z">
              <w:r w:rsidRPr="005E27FF" w:rsidDel="00A444C8">
                <w:delText>candidate must</w:delText>
              </w:r>
            </w:del>
            <w:r w:rsidRPr="005E27FF">
              <w:t>:</w:t>
            </w:r>
          </w:p>
          <w:p w14:paraId="1E60A57F" w14:textId="35B56087" w:rsidR="005E27FF" w:rsidRPr="005E27FF" w:rsidRDefault="005E27FF" w:rsidP="005E27FF">
            <w:pPr>
              <w:pStyle w:val="SIBulletList1"/>
            </w:pPr>
            <w:r w:rsidRPr="005E27FF">
              <w:t>analyse</w:t>
            </w:r>
            <w:ins w:id="27" w:author="Sharon Fitzgerald" w:date="2019-09-19T16:27:00Z">
              <w:r w:rsidR="00A444C8">
                <w:t>d</w:t>
              </w:r>
            </w:ins>
            <w:r w:rsidRPr="005E27FF">
              <w:t xml:space="preserve"> utility or energy tariffs and charges and options available to the enterprise</w:t>
            </w:r>
          </w:p>
          <w:p w14:paraId="7CB9A92A" w14:textId="11344222" w:rsidR="005E27FF" w:rsidRPr="005E27FF" w:rsidDel="00A444C8" w:rsidRDefault="005E27FF" w:rsidP="005E27FF">
            <w:pPr>
              <w:pStyle w:val="SIBulletList1"/>
              <w:rPr>
                <w:del w:id="28" w:author="Sharon Fitzgerald" w:date="2019-09-19T16:27:00Z"/>
              </w:rPr>
            </w:pPr>
            <w:commentRangeStart w:id="29"/>
            <w:del w:id="30" w:author="Sharon Fitzgerald" w:date="2019-09-19T16:27:00Z">
              <w:r w:rsidRPr="005E27FF" w:rsidDel="00A444C8">
                <w:delText>apply relevant mathematical and communication skills</w:delText>
              </w:r>
            </w:del>
            <w:commentRangeEnd w:id="29"/>
            <w:r w:rsidR="00A444C8">
              <w:rPr>
                <w:szCs w:val="22"/>
                <w:lang w:eastAsia="en-AU"/>
              </w:rPr>
              <w:commentReference w:id="29"/>
            </w:r>
          </w:p>
          <w:p w14:paraId="799B9AA7" w14:textId="54180196" w:rsidR="005E27FF" w:rsidRPr="005E27FF" w:rsidRDefault="005E27FF" w:rsidP="005E27FF">
            <w:pPr>
              <w:pStyle w:val="SIBulletList1"/>
            </w:pPr>
            <w:commentRangeStart w:id="31"/>
            <w:r w:rsidRPr="005E27FF">
              <w:t>communicate</w:t>
            </w:r>
            <w:ins w:id="32" w:author="Sharon Fitzgerald" w:date="2019-09-19T16:28:00Z">
              <w:r w:rsidR="00A444C8">
                <w:t>d</w:t>
              </w:r>
            </w:ins>
            <w:r w:rsidRPr="005E27FF">
              <w:t xml:space="preserve"> </w:t>
            </w:r>
            <w:del w:id="33" w:author="Sharon Fitzgerald" w:date="2019-09-19T16:28:00Z">
              <w:r w:rsidRPr="005E27FF" w:rsidDel="00A444C8">
                <w:delText xml:space="preserve">effectively </w:delText>
              </w:r>
            </w:del>
            <w:r w:rsidRPr="005E27FF">
              <w:t>with internal and external personnel with diverse roles, communication skills and cultural backgrounds to determine utility or energy requirements and use</w:t>
            </w:r>
            <w:commentRangeEnd w:id="31"/>
            <w:r w:rsidR="00A444C8">
              <w:rPr>
                <w:szCs w:val="22"/>
                <w:lang w:eastAsia="en-AU"/>
              </w:rPr>
              <w:commentReference w:id="31"/>
            </w:r>
          </w:p>
          <w:p w14:paraId="6188F62C" w14:textId="15E2FAAD" w:rsidR="005E27FF" w:rsidRPr="005E27FF" w:rsidRDefault="005E27FF" w:rsidP="005E27FF">
            <w:pPr>
              <w:pStyle w:val="SIBulletList1"/>
            </w:pPr>
            <w:r w:rsidRPr="005E27FF">
              <w:t>calculate</w:t>
            </w:r>
            <w:ins w:id="34" w:author="Sharon Fitzgerald" w:date="2019-09-19T16:28:00Z">
              <w:r w:rsidR="00A444C8">
                <w:t>d</w:t>
              </w:r>
            </w:ins>
            <w:r w:rsidRPr="005E27FF">
              <w:t xml:space="preserve"> and analyse</w:t>
            </w:r>
            <w:ins w:id="35" w:author="Sharon Fitzgerald" w:date="2019-09-19T16:28:00Z">
              <w:r w:rsidR="00A444C8">
                <w:t>d</w:t>
              </w:r>
            </w:ins>
            <w:r w:rsidRPr="005E27FF">
              <w:t xml:space="preserve"> enterprise utility or energy costs and their impact on production costs</w:t>
            </w:r>
          </w:p>
          <w:p w14:paraId="5E58D96A" w14:textId="7FF0DA8C" w:rsidR="005E27FF" w:rsidRPr="005E27FF" w:rsidRDefault="005E27FF" w:rsidP="005E27FF">
            <w:pPr>
              <w:pStyle w:val="SIBulletList1"/>
            </w:pPr>
            <w:r w:rsidRPr="005E27FF">
              <w:t>consult</w:t>
            </w:r>
            <w:ins w:id="36" w:author="Sharon Fitzgerald" w:date="2019-09-19T16:28:00Z">
              <w:r w:rsidR="00A444C8">
                <w:t>ed</w:t>
              </w:r>
            </w:ins>
            <w:r w:rsidRPr="005E27FF">
              <w:t xml:space="preserve"> with personnel across the enterprise to identify and resolve utility or energy waste problems</w:t>
            </w:r>
          </w:p>
          <w:p w14:paraId="119992C6" w14:textId="55FD2F62" w:rsidR="005E27FF" w:rsidRPr="005E27FF" w:rsidRDefault="005E27FF" w:rsidP="005E27FF">
            <w:pPr>
              <w:pStyle w:val="SIBulletList1"/>
            </w:pPr>
            <w:r w:rsidRPr="005E27FF">
              <w:t>determine</w:t>
            </w:r>
            <w:ins w:id="37" w:author="Sharon Fitzgerald" w:date="2019-09-19T16:29:00Z">
              <w:r w:rsidR="00A444C8">
                <w:t>d</w:t>
              </w:r>
            </w:ins>
            <w:r w:rsidRPr="005E27FF">
              <w:t xml:space="preserve"> current and future utility or energy requirements for enterprise operations, including analysing company goals, conducting utility or energy audits to identify consumption inefficiencies and measuring consumption and cost, including waste, against agreed benchmarks</w:t>
            </w:r>
          </w:p>
          <w:p w14:paraId="4BA0728C" w14:textId="0D5E50CB" w:rsidR="005E27FF" w:rsidRPr="005E27FF" w:rsidRDefault="005E27FF" w:rsidP="005E27FF">
            <w:pPr>
              <w:pStyle w:val="SIBulletList1"/>
            </w:pPr>
            <w:r w:rsidRPr="005E27FF">
              <w:t>develop</w:t>
            </w:r>
            <w:ins w:id="38" w:author="Sharon Fitzgerald" w:date="2019-09-19T16:29:00Z">
              <w:r w:rsidR="00A444C8">
                <w:t>ed</w:t>
              </w:r>
            </w:ins>
            <w:r w:rsidRPr="005E27FF">
              <w:t xml:space="preserve"> performance measures and indicators for utility or energy consumption and costs, based on benchmarks and enterprise goals</w:t>
            </w:r>
          </w:p>
          <w:p w14:paraId="65573CAC" w14:textId="2F3FFD59" w:rsidR="005E27FF" w:rsidRPr="005E27FF" w:rsidRDefault="005E27FF" w:rsidP="005E27FF">
            <w:pPr>
              <w:pStyle w:val="SIBulletList1"/>
            </w:pPr>
            <w:r w:rsidRPr="005E27FF">
              <w:t>develop</w:t>
            </w:r>
            <w:ins w:id="39" w:author="Sharon Fitzgerald" w:date="2019-09-19T16:29:00Z">
              <w:r w:rsidR="00A444C8">
                <w:t>ed</w:t>
              </w:r>
            </w:ins>
            <w:r w:rsidRPr="005E27FF">
              <w:t xml:space="preserve"> strategies for minimising and optimising utility or energy usage, including assessing and monitoring equipment performance, introducing energy efficient plant and equipment, comparing sources and recommending utility or energy substitution, changes to procedures, and assessing and minimising non-working day use of utilities (including lighting)</w:t>
            </w:r>
          </w:p>
          <w:p w14:paraId="5EBF8E30" w14:textId="40E2A017" w:rsidR="005E27FF" w:rsidRPr="005E27FF" w:rsidRDefault="005E27FF" w:rsidP="005E27FF">
            <w:pPr>
              <w:pStyle w:val="SIBulletList1"/>
            </w:pPr>
            <w:proofErr w:type="spellStart"/>
            <w:r w:rsidRPr="005E27FF">
              <w:t>evaluate</w:t>
            </w:r>
            <w:ins w:id="40" w:author="Sharon Fitzgerald" w:date="2019-09-19T16:29:00Z">
              <w:r w:rsidR="00A444C8">
                <w:t>ed</w:t>
              </w:r>
            </w:ins>
            <w:proofErr w:type="spellEnd"/>
            <w:r w:rsidRPr="005E27FF">
              <w:t>, cost</w:t>
            </w:r>
            <w:ins w:id="41" w:author="Sharon Fitzgerald" w:date="2019-09-19T16:29:00Z">
              <w:r w:rsidR="00A444C8">
                <w:t>ed</w:t>
              </w:r>
            </w:ins>
            <w:r w:rsidRPr="005E27FF">
              <w:t xml:space="preserve"> and recommend</w:t>
            </w:r>
            <w:ins w:id="42" w:author="Sharon Fitzgerald" w:date="2019-09-19T16:29:00Z">
              <w:r w:rsidR="00A444C8">
                <w:t>ed</w:t>
              </w:r>
            </w:ins>
            <w:r w:rsidRPr="005E27FF">
              <w:t xml:space="preserve"> alternative plant, equipment, procedures and utility or energy sources to improve efficiency, including researching sources, reviewing enterprise procedures, evaluating suitable alternatives, and calculating initial and maintenance costs and payback periods</w:t>
            </w:r>
          </w:p>
          <w:p w14:paraId="75BEC35E" w14:textId="571BCE84" w:rsidR="005E27FF" w:rsidRPr="005E27FF" w:rsidRDefault="005E27FF" w:rsidP="005E27FF">
            <w:pPr>
              <w:pStyle w:val="SIBulletList1"/>
            </w:pPr>
            <w:r w:rsidRPr="005E27FF">
              <w:t>identif</w:t>
            </w:r>
            <w:ins w:id="43" w:author="Sharon Fitzgerald" w:date="2019-09-19T16:29:00Z">
              <w:r w:rsidR="00A444C8">
                <w:t>ied</w:t>
              </w:r>
            </w:ins>
            <w:del w:id="44" w:author="Sharon Fitzgerald" w:date="2019-09-19T16:29:00Z">
              <w:r w:rsidRPr="005E27FF" w:rsidDel="00A444C8">
                <w:delText>y</w:delText>
              </w:r>
            </w:del>
            <w:r w:rsidRPr="005E27FF">
              <w:t xml:space="preserve"> and appl</w:t>
            </w:r>
            <w:ins w:id="45" w:author="Sharon Fitzgerald" w:date="2019-09-19T16:29:00Z">
              <w:r w:rsidR="00A444C8">
                <w:t>ied</w:t>
              </w:r>
            </w:ins>
            <w:del w:id="46" w:author="Sharon Fitzgerald" w:date="2019-09-19T16:29:00Z">
              <w:r w:rsidRPr="005E27FF" w:rsidDel="00A444C8">
                <w:delText>y</w:delText>
              </w:r>
            </w:del>
            <w:r w:rsidRPr="005E27FF">
              <w:t xml:space="preserve"> relevant workplace health and safety requirements</w:t>
            </w:r>
          </w:p>
          <w:p w14:paraId="3259D79F" w14:textId="2B840E08" w:rsidR="005E27FF" w:rsidRPr="005E27FF" w:rsidRDefault="005E27FF" w:rsidP="005E27FF">
            <w:pPr>
              <w:pStyle w:val="SIBulletList1"/>
            </w:pPr>
            <w:r w:rsidRPr="005E27FF">
              <w:t>include</w:t>
            </w:r>
            <w:ins w:id="47" w:author="Sharon Fitzgerald" w:date="2019-09-19T16:29:00Z">
              <w:r w:rsidR="00A444C8">
                <w:t>d</w:t>
              </w:r>
            </w:ins>
            <w:r w:rsidRPr="005E27FF">
              <w:t xml:space="preserve"> safety requirements for use of utility or energy in workplace health and safety systems and procedures</w:t>
            </w:r>
          </w:p>
          <w:p w14:paraId="3BB1CCF2" w14:textId="50001447" w:rsidR="005E27FF" w:rsidRPr="005E27FF" w:rsidRDefault="005E27FF" w:rsidP="005E27FF">
            <w:pPr>
              <w:pStyle w:val="SIBulletList1"/>
            </w:pPr>
            <w:r w:rsidRPr="005E27FF">
              <w:t>interpret</w:t>
            </w:r>
            <w:ins w:id="48" w:author="Sharon Fitzgerald" w:date="2019-09-19T16:29:00Z">
              <w:r w:rsidR="00A444C8">
                <w:t>ed</w:t>
              </w:r>
            </w:ins>
            <w:r w:rsidRPr="005E27FF">
              <w:t xml:space="preserve"> and review</w:t>
            </w:r>
            <w:ins w:id="49" w:author="Sharon Fitzgerald" w:date="2019-09-19T16:29:00Z">
              <w:r w:rsidR="00A444C8">
                <w:t>ed</w:t>
              </w:r>
            </w:ins>
            <w:r w:rsidRPr="005E27FF">
              <w:t xml:space="preserve"> performance information and recommend strategies for improvement</w:t>
            </w:r>
          </w:p>
          <w:p w14:paraId="2F10461E" w14:textId="16737941" w:rsidR="005E27FF" w:rsidRPr="005E27FF" w:rsidDel="0032409C" w:rsidRDefault="005E27FF" w:rsidP="005E27FF">
            <w:pPr>
              <w:pStyle w:val="SIBulletList1"/>
              <w:rPr>
                <w:del w:id="50" w:author="Sharon Fitzgerald" w:date="2019-10-04T09:11:00Z"/>
              </w:rPr>
            </w:pPr>
            <w:bookmarkStart w:id="51" w:name="_GoBack"/>
            <w:bookmarkEnd w:id="51"/>
            <w:commentRangeStart w:id="52"/>
            <w:del w:id="53" w:author="Sharon Fitzgerald" w:date="2019-10-04T09:11:00Z">
              <w:r w:rsidRPr="005E27FF" w:rsidDel="0032409C">
                <w:delText>manage utility and energy costs, including calculating current utility or energy charges, comparing and recommending supply sources and costs, monitoring utility or energy budget, determining the impact of changes in utility or energy costs on budgets and profitability and taking actions to correct budget variations</w:delText>
              </w:r>
              <w:commentRangeEnd w:id="52"/>
              <w:r w:rsidR="00A444C8" w:rsidDel="0032409C">
                <w:rPr>
                  <w:szCs w:val="22"/>
                  <w:lang w:eastAsia="en-AU"/>
                </w:rPr>
                <w:commentReference w:id="52"/>
              </w:r>
            </w:del>
          </w:p>
          <w:p w14:paraId="1E5EBD73" w14:textId="3D061362" w:rsidR="005E27FF" w:rsidRPr="005E27FF" w:rsidRDefault="005E27FF" w:rsidP="005E27FF">
            <w:pPr>
              <w:pStyle w:val="SIBulletList1"/>
            </w:pPr>
            <w:r w:rsidRPr="005E27FF">
              <w:t>prepare</w:t>
            </w:r>
            <w:ins w:id="54" w:author="Sharon Fitzgerald" w:date="2019-09-19T16:29:00Z">
              <w:r w:rsidR="00A444C8">
                <w:t>d</w:t>
              </w:r>
            </w:ins>
            <w:r w:rsidRPr="005E27FF">
              <w:t xml:space="preserve"> contingency plans relating to utility or energy supply failures or incidents, including emergency and safety procedures, alternative supply sources and communication strategies</w:t>
            </w:r>
          </w:p>
          <w:p w14:paraId="3396A25F" w14:textId="30AD0C13" w:rsidR="005E27FF" w:rsidRPr="005E27FF" w:rsidRDefault="005E27FF" w:rsidP="005E27FF">
            <w:pPr>
              <w:pStyle w:val="SIBulletList1"/>
            </w:pPr>
            <w:r w:rsidRPr="005E27FF">
              <w:t>prepare</w:t>
            </w:r>
            <w:ins w:id="55" w:author="Sharon Fitzgerald" w:date="2019-09-19T16:30:00Z">
              <w:r w:rsidR="00A444C8">
                <w:t>d</w:t>
              </w:r>
            </w:ins>
            <w:r w:rsidRPr="005E27FF">
              <w:t xml:space="preserve"> strategies to spread utility or energy use to avoid supplier peak demand or cost periods</w:t>
            </w:r>
          </w:p>
          <w:p w14:paraId="34DFD5D4" w14:textId="79B51508" w:rsidR="005E27FF" w:rsidRPr="005E27FF" w:rsidRDefault="005E27FF" w:rsidP="005E27FF">
            <w:pPr>
              <w:pStyle w:val="SIBulletList1"/>
            </w:pPr>
            <w:r w:rsidRPr="005E27FF">
              <w:t>prepare</w:t>
            </w:r>
            <w:ins w:id="56" w:author="Sharon Fitzgerald" w:date="2019-09-19T16:30:00Z">
              <w:r w:rsidR="00A444C8">
                <w:t>d</w:t>
              </w:r>
            </w:ins>
            <w:r w:rsidRPr="005E27FF">
              <w:t xml:space="preserve"> reports, resource proposals and recommendations in styles, formats and language appropriate for relevant audiences</w:t>
            </w:r>
          </w:p>
          <w:p w14:paraId="0A1AEC27" w14:textId="75BC2504" w:rsidR="005E27FF" w:rsidRPr="005E27FF" w:rsidRDefault="005E27FF" w:rsidP="005E27FF">
            <w:pPr>
              <w:pStyle w:val="SIBulletList1"/>
            </w:pPr>
            <w:r w:rsidRPr="005E27FF">
              <w:t>present</w:t>
            </w:r>
            <w:ins w:id="57" w:author="Sharon Fitzgerald" w:date="2019-09-19T16:30:00Z">
              <w:r w:rsidR="00A444C8">
                <w:t>ed</w:t>
              </w:r>
            </w:ins>
            <w:r w:rsidRPr="005E27FF">
              <w:t xml:space="preserve"> reports according to legal and enterprise requirements</w:t>
            </w:r>
          </w:p>
          <w:p w14:paraId="45E2483E" w14:textId="662748BD" w:rsidR="005E27FF" w:rsidRPr="005E27FF" w:rsidRDefault="005E27FF" w:rsidP="005E27FF">
            <w:pPr>
              <w:pStyle w:val="SIBulletList1"/>
            </w:pPr>
            <w:r w:rsidRPr="005E27FF">
              <w:t>recommend</w:t>
            </w:r>
            <w:ins w:id="58" w:author="Sharon Fitzgerald" w:date="2019-09-19T16:30:00Z">
              <w:r w:rsidR="00A444C8">
                <w:t>ed</w:t>
              </w:r>
            </w:ins>
            <w:r w:rsidRPr="005E27FF">
              <w:t xml:space="preserve"> utility or energy suppliers and negotiate supply and costs</w:t>
            </w:r>
          </w:p>
          <w:p w14:paraId="14FA5595" w14:textId="614DEFFB" w:rsidR="005E27FF" w:rsidRPr="005E27FF" w:rsidRDefault="005E27FF" w:rsidP="005E27FF">
            <w:pPr>
              <w:pStyle w:val="SIBulletList1"/>
            </w:pPr>
            <w:r w:rsidRPr="005E27FF">
              <w:t>research</w:t>
            </w:r>
            <w:ins w:id="59" w:author="Sharon Fitzgerald" w:date="2019-09-19T16:30:00Z">
              <w:r w:rsidR="00A444C8">
                <w:t>ed</w:t>
              </w:r>
            </w:ins>
            <w:r w:rsidRPr="005E27FF">
              <w:t xml:space="preserve"> best practice models in utility or energy assessment, planning, use and sustainability, and assess</w:t>
            </w:r>
            <w:ins w:id="60" w:author="Sharon Fitzgerald" w:date="2019-09-19T16:30:00Z">
              <w:r w:rsidR="00A444C8">
                <w:t>ed</w:t>
              </w:r>
            </w:ins>
            <w:r w:rsidRPr="005E27FF">
              <w:t xml:space="preserve"> their applicability for the enterprise</w:t>
            </w:r>
          </w:p>
          <w:p w14:paraId="62B1ED8C" w14:textId="05FC4F0C" w:rsidR="00556C4C" w:rsidRPr="000754EC" w:rsidRDefault="005E27FF" w:rsidP="005E27FF">
            <w:pPr>
              <w:pStyle w:val="SIBulletList1"/>
            </w:pPr>
            <w:r w:rsidRPr="005E27FF">
              <w:t>use</w:t>
            </w:r>
            <w:ins w:id="61" w:author="Sharon Fitzgerald" w:date="2019-09-19T16:30:00Z">
              <w:r w:rsidR="00A444C8">
                <w:t>d</w:t>
              </w:r>
            </w:ins>
            <w:r w:rsidRPr="005E27FF">
              <w:t xml:space="preserve"> information and communications technology, including budget and cost modelling software</w:t>
            </w:r>
            <w:r>
              <w:t>.</w:t>
            </w:r>
          </w:p>
        </w:tc>
      </w:tr>
    </w:tbl>
    <w:p w14:paraId="2D0AEA5C" w14:textId="77777777"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66811898" w14:textId="77777777" w:rsidTr="00CA2922">
        <w:trPr>
          <w:tblHeader/>
        </w:trPr>
        <w:tc>
          <w:tcPr>
            <w:tcW w:w="5000" w:type="pct"/>
            <w:shd w:val="clear" w:color="auto" w:fill="auto"/>
          </w:tcPr>
          <w:p w14:paraId="16CD8C03" w14:textId="77777777" w:rsidR="00F1480E" w:rsidRPr="000754EC" w:rsidRDefault="00D71E43" w:rsidP="000754EC">
            <w:pPr>
              <w:pStyle w:val="SIHeading2"/>
            </w:pPr>
            <w:r w:rsidRPr="002C55E9">
              <w:t>K</w:t>
            </w:r>
            <w:r w:rsidRPr="000754EC">
              <w:t>nowledge Evidence</w:t>
            </w:r>
          </w:p>
        </w:tc>
      </w:tr>
      <w:tr w:rsidR="00F1480E" w:rsidRPr="00067E1C" w14:paraId="628EC0D6" w14:textId="77777777" w:rsidTr="00CA2922">
        <w:tc>
          <w:tcPr>
            <w:tcW w:w="5000" w:type="pct"/>
            <w:shd w:val="clear" w:color="auto" w:fill="auto"/>
          </w:tcPr>
          <w:p w14:paraId="5F2F558B" w14:textId="77777777" w:rsidR="00A444C8" w:rsidRPr="00A444C8" w:rsidRDefault="00A444C8" w:rsidP="00A444C8">
            <w:pPr>
              <w:pStyle w:val="SIText"/>
              <w:rPr>
                <w:ins w:id="62" w:author="Sharon Fitzgerald" w:date="2019-09-19T16:30:00Z"/>
              </w:rPr>
            </w:pPr>
            <w:ins w:id="63" w:author="Sharon Fitzgerald" w:date="2019-09-19T16:30:00Z">
              <w:r w:rsidRPr="00A444C8">
                <w:t>An individual must be able to demonstrate the knowledge required to perform the tasks outlined in the elements and performance criteria of this unit. This includes knowledge of:</w:t>
              </w:r>
            </w:ins>
          </w:p>
          <w:p w14:paraId="01996054" w14:textId="0CDF41A4" w:rsidR="005E27FF" w:rsidRPr="005E27FF" w:rsidRDefault="005E27FF" w:rsidP="005E27FF">
            <w:pPr>
              <w:pStyle w:val="SIBulletList1"/>
              <w:numPr>
                <w:ilvl w:val="0"/>
                <w:numId w:val="0"/>
              </w:numPr>
              <w:ind w:left="357" w:hanging="357"/>
            </w:pPr>
            <w:del w:id="64" w:author="Sharon Fitzgerald" w:date="2019-09-19T16:30:00Z">
              <w:r w:rsidRPr="005E27FF" w:rsidDel="00A444C8">
                <w:delText>The candidate must demonstrate an in depth technical and theoretical knowledge of:</w:delText>
              </w:r>
            </w:del>
          </w:p>
          <w:p w14:paraId="74113993" w14:textId="77777777" w:rsidR="005E27FF" w:rsidRPr="005E27FF" w:rsidRDefault="005E27FF" w:rsidP="005E27FF">
            <w:pPr>
              <w:pStyle w:val="SIBulletList1"/>
            </w:pPr>
            <w:r w:rsidRPr="005E27FF">
              <w:t>principles and methods of heat transfer and how they impact on utility or energy use, waste and cost</w:t>
            </w:r>
          </w:p>
          <w:p w14:paraId="53DAAC0C" w14:textId="77777777" w:rsidR="005E27FF" w:rsidRPr="005E27FF" w:rsidRDefault="005E27FF" w:rsidP="005E27FF">
            <w:pPr>
              <w:pStyle w:val="SIBulletList1"/>
            </w:pPr>
            <w:r w:rsidRPr="005E27FF">
              <w:t>concepts of base load and variable load</w:t>
            </w:r>
          </w:p>
          <w:p w14:paraId="0707201B" w14:textId="77777777" w:rsidR="005E27FF" w:rsidRPr="005E27FF" w:rsidRDefault="005E27FF" w:rsidP="005E27FF">
            <w:pPr>
              <w:pStyle w:val="SIBulletList1"/>
            </w:pPr>
            <w:r w:rsidRPr="005E27FF">
              <w:t>principles of demand control, including co-generation or outage, peak load shedding and shifting to minimise costs</w:t>
            </w:r>
          </w:p>
          <w:p w14:paraId="376753D2" w14:textId="77777777" w:rsidR="005E27FF" w:rsidRPr="005E27FF" w:rsidRDefault="005E27FF" w:rsidP="005E27FF">
            <w:pPr>
              <w:pStyle w:val="SIBulletList1"/>
            </w:pPr>
            <w:r w:rsidRPr="005E27FF">
              <w:t>use of steam generation process as an energy source for plant</w:t>
            </w:r>
          </w:p>
          <w:p w14:paraId="120778FB" w14:textId="77777777" w:rsidR="005E27FF" w:rsidRPr="005E27FF" w:rsidRDefault="005E27FF" w:rsidP="005E27FF">
            <w:pPr>
              <w:pStyle w:val="SIBulletList1"/>
            </w:pPr>
            <w:r w:rsidRPr="005E27FF">
              <w:t>cost components related to the use of utility or energy including capital, purchase, replacement and maintenance costs for plant and equipment, payback periods and net utility or energy costs</w:t>
            </w:r>
          </w:p>
          <w:p w14:paraId="43B8F8EB" w14:textId="77777777" w:rsidR="005E27FF" w:rsidRPr="005E27FF" w:rsidRDefault="005E27FF" w:rsidP="005E27FF">
            <w:pPr>
              <w:pStyle w:val="SIBulletList1"/>
            </w:pPr>
            <w:r w:rsidRPr="005E27FF">
              <w:t>enterprise appropriate procedures and systems for measuring utility and energy use and waste</w:t>
            </w:r>
          </w:p>
          <w:p w14:paraId="2A323101" w14:textId="77777777" w:rsidR="00F1480E" w:rsidRPr="000754EC" w:rsidRDefault="005E27FF" w:rsidP="005E27FF">
            <w:pPr>
              <w:pStyle w:val="SIBulletList1"/>
            </w:pPr>
            <w:r w:rsidRPr="005E27FF">
              <w:lastRenderedPageBreak/>
              <w:t>utility or energy supply status and sources available to the enterprise</w:t>
            </w:r>
            <w:r>
              <w:t>.</w:t>
            </w:r>
          </w:p>
        </w:tc>
      </w:tr>
    </w:tbl>
    <w:p w14:paraId="1988CAE7"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44F42C29" w14:textId="77777777" w:rsidTr="00CA2922">
        <w:trPr>
          <w:tblHeader/>
        </w:trPr>
        <w:tc>
          <w:tcPr>
            <w:tcW w:w="5000" w:type="pct"/>
            <w:shd w:val="clear" w:color="auto" w:fill="auto"/>
          </w:tcPr>
          <w:p w14:paraId="2FDCCEBE" w14:textId="77777777" w:rsidR="00F1480E" w:rsidRPr="000754EC" w:rsidRDefault="00D71E43" w:rsidP="000754EC">
            <w:pPr>
              <w:pStyle w:val="SIHeading2"/>
            </w:pPr>
            <w:r w:rsidRPr="002C55E9">
              <w:t>A</w:t>
            </w:r>
            <w:r w:rsidRPr="000754EC">
              <w:t>ssessment Conditions</w:t>
            </w:r>
          </w:p>
        </w:tc>
      </w:tr>
      <w:tr w:rsidR="00F1480E" w:rsidRPr="00A55106" w14:paraId="179FA582" w14:textId="77777777" w:rsidTr="00CA2922">
        <w:tc>
          <w:tcPr>
            <w:tcW w:w="5000" w:type="pct"/>
            <w:shd w:val="clear" w:color="auto" w:fill="auto"/>
          </w:tcPr>
          <w:p w14:paraId="5A4D637C" w14:textId="77777777" w:rsidR="00A444C8" w:rsidRPr="00A444C8" w:rsidRDefault="00A444C8" w:rsidP="00A444C8">
            <w:pPr>
              <w:pStyle w:val="SIText"/>
              <w:rPr>
                <w:ins w:id="65" w:author="Sharon Fitzgerald" w:date="2019-09-19T16:31:00Z"/>
              </w:rPr>
            </w:pPr>
            <w:ins w:id="66" w:author="Sharon Fitzgerald" w:date="2019-09-19T16:31:00Z">
              <w:r w:rsidRPr="00A444C8">
                <w:t xml:space="preserve">Assessment of the skills in this unit of competency must take place under the following conditions: </w:t>
              </w:r>
            </w:ins>
          </w:p>
          <w:p w14:paraId="6F5C0862" w14:textId="2F05D9C8" w:rsidR="00A444C8" w:rsidRDefault="00A444C8" w:rsidP="005E27FF">
            <w:pPr>
              <w:pStyle w:val="SIBulletList1"/>
              <w:numPr>
                <w:ilvl w:val="0"/>
                <w:numId w:val="0"/>
              </w:numPr>
              <w:ind w:left="357" w:hanging="357"/>
              <w:rPr>
                <w:ins w:id="67" w:author="Sharon Fitzgerald" w:date="2019-09-19T16:31:00Z"/>
              </w:rPr>
            </w:pPr>
          </w:p>
          <w:p w14:paraId="5660C392" w14:textId="77777777" w:rsidR="00A444C8" w:rsidRPr="00A444C8" w:rsidRDefault="00A444C8" w:rsidP="00A444C8">
            <w:pPr>
              <w:pStyle w:val="SIBulletList1"/>
              <w:rPr>
                <w:ins w:id="68" w:author="Sharon Fitzgerald" w:date="2019-09-19T16:35:00Z"/>
              </w:rPr>
            </w:pPr>
            <w:ins w:id="69" w:author="Sharon Fitzgerald" w:date="2019-09-19T16:35:00Z">
              <w:r w:rsidRPr="00A444C8">
                <w:t>physical conditions</w:t>
              </w:r>
            </w:ins>
          </w:p>
          <w:p w14:paraId="593B9EFD" w14:textId="77777777" w:rsidR="00A444C8" w:rsidRPr="00A444C8" w:rsidRDefault="00A444C8" w:rsidP="00A444C8">
            <w:pPr>
              <w:pStyle w:val="SIBulletList2"/>
              <w:rPr>
                <w:ins w:id="70" w:author="Sharon Fitzgerald" w:date="2019-09-19T16:35:00Z"/>
              </w:rPr>
            </w:pPr>
            <w:ins w:id="71" w:author="Sharon Fitzgerald" w:date="2019-09-19T16:35:00Z">
              <w:r w:rsidRPr="00A444C8">
                <w:t>skills must be demonstrated at an appropriate level of responsibility and authority</w:t>
              </w:r>
            </w:ins>
          </w:p>
          <w:p w14:paraId="5F4F3FC7" w14:textId="77777777" w:rsidR="00A444C8" w:rsidRPr="00A444C8" w:rsidRDefault="00A444C8" w:rsidP="00A444C8">
            <w:pPr>
              <w:pStyle w:val="SIBulletList2"/>
              <w:rPr>
                <w:ins w:id="72" w:author="Sharon Fitzgerald" w:date="2019-09-19T16:35:00Z"/>
              </w:rPr>
            </w:pPr>
            <w:ins w:id="73" w:author="Sharon Fitzgerald" w:date="2019-09-19T16:35:00Z">
              <w:r w:rsidRPr="00A444C8">
                <w:t>typical operating and production conditions for the enterprise</w:t>
              </w:r>
            </w:ins>
          </w:p>
          <w:p w14:paraId="7E4E9666" w14:textId="77777777" w:rsidR="00A444C8" w:rsidRPr="00A444C8" w:rsidRDefault="00A444C8" w:rsidP="00A444C8">
            <w:pPr>
              <w:pStyle w:val="SIBulletList1"/>
              <w:rPr>
                <w:ins w:id="74" w:author="Sharon Fitzgerald" w:date="2019-09-19T16:35:00Z"/>
              </w:rPr>
            </w:pPr>
            <w:ins w:id="75" w:author="Sharon Fitzgerald" w:date="2019-09-19T16:35:00Z">
              <w:r w:rsidRPr="00A444C8">
                <w:t>specifications:</w:t>
              </w:r>
            </w:ins>
          </w:p>
          <w:p w14:paraId="27ECB07B" w14:textId="77777777" w:rsidR="00A444C8" w:rsidRPr="00A444C8" w:rsidRDefault="00A444C8" w:rsidP="00A444C8">
            <w:pPr>
              <w:pStyle w:val="SIBulletList2"/>
              <w:rPr>
                <w:ins w:id="76" w:author="Sharon Fitzgerald" w:date="2019-09-19T16:35:00Z"/>
              </w:rPr>
            </w:pPr>
            <w:ins w:id="77" w:author="Sharon Fitzgerald" w:date="2019-09-19T16:35:00Z">
              <w:r w:rsidRPr="00A444C8">
                <w:t>access to workplace documents such as policies, procedures, processes, forms</w:t>
              </w:r>
            </w:ins>
          </w:p>
          <w:p w14:paraId="3E3B280A" w14:textId="77777777" w:rsidR="00A444C8" w:rsidRPr="00A444C8" w:rsidRDefault="00A444C8" w:rsidP="00A444C8">
            <w:pPr>
              <w:pStyle w:val="SIBulletList1"/>
              <w:rPr>
                <w:ins w:id="78" w:author="Sharon Fitzgerald" w:date="2019-09-19T16:35:00Z"/>
              </w:rPr>
            </w:pPr>
            <w:ins w:id="79" w:author="Sharon Fitzgerald" w:date="2019-09-19T16:35:00Z">
              <w:r w:rsidRPr="00A444C8">
                <w:t>timeframes:</w:t>
              </w:r>
            </w:ins>
          </w:p>
          <w:p w14:paraId="7E7BDACD" w14:textId="77777777" w:rsidR="00A444C8" w:rsidRPr="00A444C8" w:rsidRDefault="00A444C8" w:rsidP="00A444C8">
            <w:pPr>
              <w:pStyle w:val="SIBulletList2"/>
              <w:rPr>
                <w:ins w:id="80" w:author="Sharon Fitzgerald" w:date="2019-09-19T16:35:00Z"/>
              </w:rPr>
            </w:pPr>
            <w:ins w:id="81" w:author="Sharon Fitzgerald" w:date="2019-09-19T16:35:00Z">
              <w:r w:rsidRPr="00A444C8">
                <w:t>sustained performance over time</w:t>
              </w:r>
            </w:ins>
          </w:p>
          <w:p w14:paraId="0E808E9F" w14:textId="77777777" w:rsidR="00A444C8" w:rsidRDefault="00A444C8" w:rsidP="005E27FF">
            <w:pPr>
              <w:pStyle w:val="SIBulletList1"/>
              <w:numPr>
                <w:ilvl w:val="0"/>
                <w:numId w:val="0"/>
              </w:numPr>
              <w:ind w:left="357" w:hanging="357"/>
              <w:rPr>
                <w:ins w:id="82" w:author="Sharon Fitzgerald" w:date="2019-09-19T16:31:00Z"/>
              </w:rPr>
            </w:pPr>
          </w:p>
          <w:p w14:paraId="65F4B2E5" w14:textId="77777777" w:rsidR="00A444C8" w:rsidRDefault="00A444C8" w:rsidP="005E27FF">
            <w:pPr>
              <w:pStyle w:val="SIBulletList1"/>
              <w:numPr>
                <w:ilvl w:val="0"/>
                <w:numId w:val="0"/>
              </w:numPr>
              <w:ind w:left="357" w:hanging="357"/>
              <w:rPr>
                <w:ins w:id="83" w:author="Sharon Fitzgerald" w:date="2019-09-19T16:31:00Z"/>
              </w:rPr>
            </w:pPr>
          </w:p>
          <w:p w14:paraId="664EF244" w14:textId="1F2D7B68" w:rsidR="005E27FF" w:rsidDel="00A444C8" w:rsidRDefault="005E27FF" w:rsidP="005E27FF">
            <w:pPr>
              <w:pStyle w:val="SIBulletList1"/>
              <w:numPr>
                <w:ilvl w:val="0"/>
                <w:numId w:val="0"/>
              </w:numPr>
              <w:ind w:left="357" w:hanging="357"/>
              <w:rPr>
                <w:del w:id="84" w:author="Sharon Fitzgerald" w:date="2019-09-19T16:35:00Z"/>
              </w:rPr>
            </w:pPr>
            <w:del w:id="85" w:author="Sharon Fitzgerald" w:date="2019-09-19T16:35:00Z">
              <w:r w:rsidRPr="005E27FF" w:rsidDel="00A444C8">
                <w:delText>The candidate must demonstrate competency through sustained performance over time, at an appropriate</w:delText>
              </w:r>
            </w:del>
          </w:p>
          <w:p w14:paraId="7DB0FE94" w14:textId="48C1FF73" w:rsidR="005E27FF" w:rsidRPr="005E27FF" w:rsidDel="00A444C8" w:rsidRDefault="005E27FF" w:rsidP="005E27FF">
            <w:pPr>
              <w:pStyle w:val="SIBulletList1"/>
              <w:numPr>
                <w:ilvl w:val="0"/>
                <w:numId w:val="0"/>
              </w:numPr>
              <w:ind w:left="357" w:hanging="357"/>
              <w:rPr>
                <w:del w:id="86" w:author="Sharon Fitzgerald" w:date="2019-09-19T16:35:00Z"/>
              </w:rPr>
            </w:pPr>
            <w:del w:id="87" w:author="Sharon Fitzgerald" w:date="2019-09-19T16:35:00Z">
              <w:r w:rsidRPr="005E27FF" w:rsidDel="00A444C8">
                <w:delText>level of responsibility and authority under typical operating and production conditions for the enterprise.</w:delText>
              </w:r>
            </w:del>
          </w:p>
          <w:p w14:paraId="0A2378D8" w14:textId="5571C8A6" w:rsidR="005E27FF" w:rsidRPr="005E27FF" w:rsidDel="00A444C8" w:rsidRDefault="005E27FF" w:rsidP="005E27FF">
            <w:pPr>
              <w:pStyle w:val="SIBulletList1"/>
              <w:numPr>
                <w:ilvl w:val="0"/>
                <w:numId w:val="0"/>
              </w:numPr>
              <w:ind w:left="357" w:hanging="357"/>
              <w:rPr>
                <w:del w:id="88" w:author="Sharon Fitzgerald" w:date="2019-09-19T16:35:00Z"/>
              </w:rPr>
            </w:pPr>
          </w:p>
          <w:p w14:paraId="0DDF9A5D" w14:textId="092B7B66" w:rsidR="005E27FF" w:rsidRPr="005E27FF" w:rsidRDefault="005E27FF" w:rsidP="005E27FF">
            <w:pPr>
              <w:pStyle w:val="SIBulletList1"/>
              <w:numPr>
                <w:ilvl w:val="0"/>
                <w:numId w:val="0"/>
              </w:numPr>
              <w:ind w:left="357" w:hanging="357"/>
            </w:pPr>
            <w:del w:id="89" w:author="Sharon Fitzgerald" w:date="2019-09-19T16:35:00Z">
              <w:r w:rsidRPr="005E27FF" w:rsidDel="00A444C8">
                <w:delText>Assessment must be conducted in a workplace context under normal production and operating conditions</w:delText>
              </w:r>
            </w:del>
            <w:r w:rsidRPr="005E27FF">
              <w:t>.</w:t>
            </w:r>
          </w:p>
          <w:p w14:paraId="5631957C" w14:textId="77777777" w:rsidR="005E27FF" w:rsidRPr="005E27FF" w:rsidRDefault="005E27FF" w:rsidP="005E27FF">
            <w:pPr>
              <w:pStyle w:val="SIBulletList1"/>
              <w:numPr>
                <w:ilvl w:val="0"/>
                <w:numId w:val="0"/>
              </w:numPr>
              <w:ind w:left="357"/>
            </w:pPr>
          </w:p>
          <w:p w14:paraId="47409CA0" w14:textId="77777777" w:rsidR="005E27FF" w:rsidRPr="005E27FF" w:rsidRDefault="005E27FF" w:rsidP="005E27FF">
            <w:pPr>
              <w:pStyle w:val="SIBulletList1"/>
              <w:numPr>
                <w:ilvl w:val="0"/>
                <w:numId w:val="0"/>
              </w:numPr>
              <w:ind w:left="357" w:hanging="357"/>
            </w:pPr>
            <w:r w:rsidRPr="005E27FF">
              <w:t>A minimum of three different forms of assessment must be used.</w:t>
            </w:r>
          </w:p>
          <w:p w14:paraId="14C57327" w14:textId="77777777" w:rsidR="005E27FF" w:rsidRPr="005E27FF" w:rsidRDefault="005E27FF" w:rsidP="005E27FF">
            <w:pPr>
              <w:pStyle w:val="SIBulletList1"/>
              <w:numPr>
                <w:ilvl w:val="0"/>
                <w:numId w:val="0"/>
              </w:numPr>
              <w:ind w:left="357"/>
            </w:pPr>
          </w:p>
          <w:p w14:paraId="2DA65214" w14:textId="77777777" w:rsidR="00F1480E" w:rsidRDefault="005E27FF" w:rsidP="005E27FF">
            <w:pPr>
              <w:pStyle w:val="SIBulletList1"/>
              <w:numPr>
                <w:ilvl w:val="0"/>
                <w:numId w:val="0"/>
              </w:numPr>
              <w:rPr>
                <w:ins w:id="90" w:author="Sharon Fitzgerald" w:date="2019-09-19T16:35:00Z"/>
              </w:rPr>
            </w:pPr>
            <w:del w:id="91" w:author="Sharon Fitzgerald" w:date="2019-09-19T16:35:00Z">
              <w:r w:rsidRPr="005E27FF" w:rsidDel="00A444C8">
                <w:delText>Assessors must satisfy current standards for RTOs.</w:delText>
              </w:r>
            </w:del>
          </w:p>
          <w:p w14:paraId="75DF6E84" w14:textId="5057A1E9" w:rsidR="00A444C8" w:rsidRPr="000754EC" w:rsidRDefault="00A444C8" w:rsidP="005E27FF">
            <w:pPr>
              <w:pStyle w:val="SIBulletList1"/>
              <w:numPr>
                <w:ilvl w:val="0"/>
                <w:numId w:val="0"/>
              </w:numPr>
              <w:rPr>
                <w:rFonts w:eastAsia="Calibri"/>
              </w:rPr>
            </w:pPr>
            <w:ins w:id="92" w:author="Sharon Fitzgerald" w:date="2019-09-19T16:35:00Z">
              <w:r w:rsidRPr="00A444C8">
                <w:t>Assessors of this unit must satisfy the requirements for assessors in applicable vocational education and training legislation, frameworks and/or standards</w:t>
              </w:r>
            </w:ins>
          </w:p>
        </w:tc>
      </w:tr>
    </w:tbl>
    <w:p w14:paraId="629D20E6"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14:paraId="74EA128D" w14:textId="77777777" w:rsidTr="004679E3">
        <w:tc>
          <w:tcPr>
            <w:tcW w:w="990" w:type="pct"/>
            <w:shd w:val="clear" w:color="auto" w:fill="auto"/>
          </w:tcPr>
          <w:p w14:paraId="41040BFE" w14:textId="77777777" w:rsidR="00F1480E" w:rsidRPr="000754EC" w:rsidRDefault="00D71E43" w:rsidP="000754EC">
            <w:pPr>
              <w:pStyle w:val="SIHeading2"/>
            </w:pPr>
            <w:r w:rsidRPr="002C55E9">
              <w:t>L</w:t>
            </w:r>
            <w:r w:rsidRPr="000754EC">
              <w:t>inks</w:t>
            </w:r>
          </w:p>
        </w:tc>
        <w:tc>
          <w:tcPr>
            <w:tcW w:w="4010" w:type="pct"/>
            <w:shd w:val="clear" w:color="auto" w:fill="auto"/>
          </w:tcPr>
          <w:p w14:paraId="534CF374" w14:textId="77777777" w:rsidR="002970C3" w:rsidRPr="000754EC" w:rsidRDefault="002970C3" w:rsidP="000754EC">
            <w:pPr>
              <w:pStyle w:val="SIText"/>
            </w:pPr>
            <w:r>
              <w:t xml:space="preserve">Companion Volumes, including Implementation </w:t>
            </w:r>
            <w:r w:rsidR="00346FDC">
              <w:t>Guides, are available at VETNet:</w:t>
            </w:r>
          </w:p>
          <w:p w14:paraId="4A247D5C" w14:textId="77777777" w:rsidR="00F1480E" w:rsidRPr="000754EC" w:rsidRDefault="00C46E4C" w:rsidP="000754EC">
            <w:pPr>
              <w:pStyle w:val="SIText"/>
            </w:pPr>
            <w:hyperlink r:id="rId15" w:history="1">
              <w:r w:rsidR="00FA5C7C" w:rsidRPr="000E44F6">
                <w:t>https://vetnet.education.gov.au/Pages/TrainingDocs.aspx?q=5e2e56b7-698f-4822-84bb-25adbb8443a7</w:t>
              </w:r>
            </w:hyperlink>
            <w:r w:rsidR="00FA5C7C">
              <w:t xml:space="preserve">  </w:t>
            </w:r>
          </w:p>
        </w:tc>
      </w:tr>
    </w:tbl>
    <w:p w14:paraId="52D6AD26" w14:textId="77777777" w:rsidR="00F1480E" w:rsidRDefault="00F1480E" w:rsidP="005F771F">
      <w:pPr>
        <w:pStyle w:val="SIText"/>
      </w:pPr>
    </w:p>
    <w:sectPr w:rsidR="00F1480E" w:rsidSect="00AE32CB">
      <w:headerReference w:type="default" r:id="rId16"/>
      <w:footerReference w:type="default" r:id="rId17"/>
      <w:pgSz w:w="11906" w:h="16838" w:code="9"/>
      <w:pgMar w:top="1134" w:right="1134" w:bottom="1134" w:left="1134" w:header="567" w:footer="567" w:gutter="0"/>
      <w:pgNumType w:start="1"/>
      <w:cols w:space="720"/>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29" w:author="Sharon Fitzgerald" w:date="2019-09-19T16:27:00Z" w:initials="SF">
    <w:p w14:paraId="6905CD81" w14:textId="19E799F6" w:rsidR="00A444C8" w:rsidRDefault="00A444C8">
      <w:r>
        <w:annotationRef/>
      </w:r>
      <w:r>
        <w:t>Covered in Foundation Skills</w:t>
      </w:r>
    </w:p>
  </w:comment>
  <w:comment w:id="31" w:author="Sharon Fitzgerald" w:date="2019-09-19T16:28:00Z" w:initials="SF">
    <w:p w14:paraId="3801A8CA" w14:textId="5F3224FA" w:rsidR="00A444C8" w:rsidRDefault="00A444C8">
      <w:r>
        <w:annotationRef/>
      </w:r>
      <w:r>
        <w:t xml:space="preserve">Could this go instead into Foundation Skills? </w:t>
      </w:r>
    </w:p>
  </w:comment>
  <w:comment w:id="52" w:author="Sharon Fitzgerald" w:date="2019-09-19T16:29:00Z" w:initials="SF">
    <w:p w14:paraId="2D226235" w14:textId="77DE92A7" w:rsidR="00A444C8" w:rsidRDefault="00A444C8">
      <w:r>
        <w:annotationRef/>
      </w:r>
      <w:r>
        <w:t>Suggest this is repeating PCs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905CD81" w15:done="0"/>
  <w15:commentEx w15:paraId="3801A8CA" w15:done="0"/>
  <w15:commentEx w15:paraId="2D22623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905CD81" w16cid:durableId="212E2B0C"/>
  <w16cid:commentId w16cid:paraId="3801A8CA" w16cid:durableId="212E2B31"/>
  <w16cid:commentId w16cid:paraId="2D226235" w16cid:durableId="212E2B8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D8BA8A" w14:textId="77777777" w:rsidR="00C46E4C" w:rsidRDefault="00C46E4C" w:rsidP="00BF3F0A">
      <w:r>
        <w:separator/>
      </w:r>
    </w:p>
    <w:p w14:paraId="6C79213D" w14:textId="77777777" w:rsidR="00C46E4C" w:rsidRDefault="00C46E4C"/>
  </w:endnote>
  <w:endnote w:type="continuationSeparator" w:id="0">
    <w:p w14:paraId="6F8BE5D8" w14:textId="77777777" w:rsidR="00C46E4C" w:rsidRDefault="00C46E4C" w:rsidP="00BF3F0A">
      <w:r>
        <w:continuationSeparator/>
      </w:r>
    </w:p>
    <w:p w14:paraId="64FD8913" w14:textId="77777777" w:rsidR="00C46E4C" w:rsidRDefault="00C46E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8721817"/>
      <w:docPartObj>
        <w:docPartGallery w:val="Page Numbers (Bottom of Page)"/>
        <w:docPartUnique/>
      </w:docPartObj>
    </w:sdtPr>
    <w:sdtEndPr/>
    <w:sdtContent>
      <w:p w14:paraId="67B8BD53" w14:textId="77777777" w:rsidR="000E25E6" w:rsidRPr="000754EC" w:rsidRDefault="00D810DE" w:rsidP="005F771F">
        <w:pPr>
          <w:pStyle w:val="SIText"/>
        </w:pPr>
        <w:r>
          <w:t>Skills Im</w:t>
        </w:r>
        <w:r w:rsidR="00151D93">
          <w:t>pact Unit of Competency</w:t>
        </w:r>
        <w:r w:rsidR="00151D93">
          <w:tab/>
        </w:r>
        <w:r>
          <w:tab/>
        </w:r>
        <w:r>
          <w:tab/>
        </w:r>
        <w:r>
          <w:tab/>
        </w:r>
        <w:r>
          <w:tab/>
        </w:r>
        <w:r>
          <w:tab/>
        </w:r>
        <w:r>
          <w:tab/>
        </w:r>
        <w:r>
          <w:tab/>
        </w:r>
        <w:r w:rsidRPr="000754EC">
          <w:fldChar w:fldCharType="begin"/>
        </w:r>
        <w:r>
          <w:instrText xml:space="preserve"> PAGE   \* MERGEFORMAT </w:instrText>
        </w:r>
        <w:r w:rsidRPr="000754EC">
          <w:fldChar w:fldCharType="separate"/>
        </w:r>
        <w:r w:rsidR="001E0849">
          <w:rPr>
            <w:noProof/>
          </w:rPr>
          <w:t>1</w:t>
        </w:r>
        <w:r w:rsidRPr="000754EC">
          <w:fldChar w:fldCharType="end"/>
        </w:r>
      </w:p>
      <w:p w14:paraId="35440234" w14:textId="77777777" w:rsidR="00D810DE" w:rsidRDefault="000E25E6" w:rsidP="005F771F">
        <w:pPr>
          <w:pStyle w:val="SIText"/>
        </w:pPr>
        <w:r w:rsidRPr="000754EC">
          <w:t xml:space="preserve">Template modified on </w:t>
        </w:r>
        <w:r w:rsidR="001D30EB">
          <w:t>1 November</w:t>
        </w:r>
        <w:r w:rsidR="004A581D">
          <w:t xml:space="preserve"> </w:t>
        </w:r>
        <w:r w:rsidR="00752C75" w:rsidRPr="000754EC">
          <w:t>2017</w:t>
        </w:r>
      </w:p>
    </w:sdtContent>
  </w:sdt>
  <w:p w14:paraId="0D1551B2" w14:textId="77777777" w:rsidR="00687B62" w:rsidRDefault="00687B6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722080" w14:textId="77777777" w:rsidR="00C46E4C" w:rsidRDefault="00C46E4C" w:rsidP="00BF3F0A">
      <w:r>
        <w:separator/>
      </w:r>
    </w:p>
    <w:p w14:paraId="02558E45" w14:textId="77777777" w:rsidR="00C46E4C" w:rsidRDefault="00C46E4C"/>
  </w:footnote>
  <w:footnote w:type="continuationSeparator" w:id="0">
    <w:p w14:paraId="4C8F023C" w14:textId="77777777" w:rsidR="00C46E4C" w:rsidRDefault="00C46E4C" w:rsidP="00BF3F0A">
      <w:r>
        <w:continuationSeparator/>
      </w:r>
    </w:p>
    <w:p w14:paraId="25558DBE" w14:textId="77777777" w:rsidR="00C46E4C" w:rsidRDefault="00C46E4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6ABDB4" w14:textId="77777777" w:rsidR="009C2650" w:rsidRPr="005E27FF" w:rsidRDefault="005E27FF" w:rsidP="005E27FF">
    <w:r w:rsidRPr="005E27FF">
      <w:rPr>
        <w:lang w:eastAsia="en-US"/>
      </w:rPr>
      <w:t>AMPMGT506 Manage utilities and energy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7"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3E3664B0"/>
    <w:multiLevelType w:val="hybridMultilevel"/>
    <w:tmpl w:val="959C20D0"/>
    <w:lvl w:ilvl="0" w:tplc="42E6C570">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2"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8"/>
  </w:num>
  <w:num w:numId="2">
    <w:abstractNumId w:val="6"/>
  </w:num>
  <w:num w:numId="3">
    <w:abstractNumId w:val="3"/>
  </w:num>
  <w:num w:numId="4">
    <w:abstractNumId w:val="14"/>
  </w:num>
  <w:num w:numId="5">
    <w:abstractNumId w:val="1"/>
  </w:num>
  <w:num w:numId="6">
    <w:abstractNumId w:val="7"/>
  </w:num>
  <w:num w:numId="7">
    <w:abstractNumId w:val="2"/>
  </w:num>
  <w:num w:numId="8">
    <w:abstractNumId w:val="0"/>
  </w:num>
  <w:num w:numId="9">
    <w:abstractNumId w:val="13"/>
  </w:num>
  <w:num w:numId="10">
    <w:abstractNumId w:val="10"/>
  </w:num>
  <w:num w:numId="11">
    <w:abstractNumId w:val="12"/>
  </w:num>
  <w:num w:numId="12">
    <w:abstractNumId w:val="11"/>
  </w:num>
  <w:num w:numId="13">
    <w:abstractNumId w:val="15"/>
  </w:num>
  <w:num w:numId="14">
    <w:abstractNumId w:val="4"/>
  </w:num>
  <w:num w:numId="15">
    <w:abstractNumId w:val="5"/>
  </w:num>
  <w:num w:numId="16">
    <w:abstractNumId w:val="16"/>
  </w:num>
  <w:num w:numId="17">
    <w:abstractNumId w:val="9"/>
  </w:num>
  <w:num w:numId="18">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haron Fitzgerald">
    <w15:presenceInfo w15:providerId="AD" w15:userId="S-1-5-21-865388262-2401893675-3533323036-470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ocumentProtection w:formatting="1" w:enforcement="1" w:cryptProviderType="rsaAES" w:cryptAlgorithmClass="hash" w:cryptAlgorithmType="typeAny" w:cryptAlgorithmSid="14" w:cryptSpinCount="100000" w:hash="fzkT461s7n64EXlX/4V+BkdMYT4+QyMSJlQJClROzYPZjWSlHvYN08WlKeLQ3zkZTBiTFIVawwvwTnQqUp3vSA==" w:salt="a2wBJ03QsgPfwg0W4xQhKw=="/>
  <w:styleLockThe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C7C"/>
    <w:rsid w:val="000014B9"/>
    <w:rsid w:val="00005683"/>
    <w:rsid w:val="00005A15"/>
    <w:rsid w:val="0001108F"/>
    <w:rsid w:val="000115E2"/>
    <w:rsid w:val="000126D0"/>
    <w:rsid w:val="0001296A"/>
    <w:rsid w:val="00016803"/>
    <w:rsid w:val="00023992"/>
    <w:rsid w:val="000275AE"/>
    <w:rsid w:val="00041E59"/>
    <w:rsid w:val="00064BFE"/>
    <w:rsid w:val="00070B3E"/>
    <w:rsid w:val="00071F95"/>
    <w:rsid w:val="000737BB"/>
    <w:rsid w:val="00074E47"/>
    <w:rsid w:val="000754EC"/>
    <w:rsid w:val="0009093B"/>
    <w:rsid w:val="000A5441"/>
    <w:rsid w:val="000C149A"/>
    <w:rsid w:val="000C224E"/>
    <w:rsid w:val="000E25E6"/>
    <w:rsid w:val="000E2C86"/>
    <w:rsid w:val="000F29F2"/>
    <w:rsid w:val="00101659"/>
    <w:rsid w:val="00105AEA"/>
    <w:rsid w:val="001078BF"/>
    <w:rsid w:val="001264B2"/>
    <w:rsid w:val="00133957"/>
    <w:rsid w:val="001372F6"/>
    <w:rsid w:val="00144385"/>
    <w:rsid w:val="00146EEC"/>
    <w:rsid w:val="00151D55"/>
    <w:rsid w:val="00151D93"/>
    <w:rsid w:val="00156EF3"/>
    <w:rsid w:val="00176E4F"/>
    <w:rsid w:val="0018546B"/>
    <w:rsid w:val="001A5AA7"/>
    <w:rsid w:val="001A6A3E"/>
    <w:rsid w:val="001A7B6D"/>
    <w:rsid w:val="001B34D5"/>
    <w:rsid w:val="001B513A"/>
    <w:rsid w:val="001C0A75"/>
    <w:rsid w:val="001C1306"/>
    <w:rsid w:val="001D30EB"/>
    <w:rsid w:val="001D5C1B"/>
    <w:rsid w:val="001D7F5B"/>
    <w:rsid w:val="001E0849"/>
    <w:rsid w:val="001E16BC"/>
    <w:rsid w:val="001E16DF"/>
    <w:rsid w:val="001F2BA5"/>
    <w:rsid w:val="001F308D"/>
    <w:rsid w:val="00201A7C"/>
    <w:rsid w:val="0021210E"/>
    <w:rsid w:val="0021414D"/>
    <w:rsid w:val="00223124"/>
    <w:rsid w:val="00233143"/>
    <w:rsid w:val="00234444"/>
    <w:rsid w:val="00242293"/>
    <w:rsid w:val="00244EA7"/>
    <w:rsid w:val="00262FC3"/>
    <w:rsid w:val="0026394F"/>
    <w:rsid w:val="00267AF6"/>
    <w:rsid w:val="00276DB8"/>
    <w:rsid w:val="00282664"/>
    <w:rsid w:val="00285FB8"/>
    <w:rsid w:val="002970C3"/>
    <w:rsid w:val="002A4CD3"/>
    <w:rsid w:val="002A6CC4"/>
    <w:rsid w:val="002C55E9"/>
    <w:rsid w:val="002D0C8B"/>
    <w:rsid w:val="002D330A"/>
    <w:rsid w:val="002E170C"/>
    <w:rsid w:val="002E193E"/>
    <w:rsid w:val="002E2C15"/>
    <w:rsid w:val="00305EFF"/>
    <w:rsid w:val="00310A6A"/>
    <w:rsid w:val="003144E6"/>
    <w:rsid w:val="0032409C"/>
    <w:rsid w:val="00337E82"/>
    <w:rsid w:val="00346FDC"/>
    <w:rsid w:val="00350BB1"/>
    <w:rsid w:val="00352C83"/>
    <w:rsid w:val="00360911"/>
    <w:rsid w:val="00366805"/>
    <w:rsid w:val="0037067D"/>
    <w:rsid w:val="00373436"/>
    <w:rsid w:val="003802C7"/>
    <w:rsid w:val="0038735B"/>
    <w:rsid w:val="003916D1"/>
    <w:rsid w:val="003A1D19"/>
    <w:rsid w:val="003A21F0"/>
    <w:rsid w:val="003A277F"/>
    <w:rsid w:val="003A58BA"/>
    <w:rsid w:val="003A5AE7"/>
    <w:rsid w:val="003A7221"/>
    <w:rsid w:val="003B3493"/>
    <w:rsid w:val="003C13AE"/>
    <w:rsid w:val="003D2E73"/>
    <w:rsid w:val="003E72B6"/>
    <w:rsid w:val="003E7BBE"/>
    <w:rsid w:val="004127E3"/>
    <w:rsid w:val="0043212E"/>
    <w:rsid w:val="00434366"/>
    <w:rsid w:val="00434ECE"/>
    <w:rsid w:val="00444423"/>
    <w:rsid w:val="00452F3E"/>
    <w:rsid w:val="004640AE"/>
    <w:rsid w:val="004679E3"/>
    <w:rsid w:val="00475172"/>
    <w:rsid w:val="004758B0"/>
    <w:rsid w:val="004832D2"/>
    <w:rsid w:val="00485559"/>
    <w:rsid w:val="004A142B"/>
    <w:rsid w:val="004A3860"/>
    <w:rsid w:val="004A44E8"/>
    <w:rsid w:val="004A581D"/>
    <w:rsid w:val="004A7706"/>
    <w:rsid w:val="004A77E3"/>
    <w:rsid w:val="004B29B7"/>
    <w:rsid w:val="004B7A28"/>
    <w:rsid w:val="004C2244"/>
    <w:rsid w:val="004C79A1"/>
    <w:rsid w:val="004D0D5F"/>
    <w:rsid w:val="004D1569"/>
    <w:rsid w:val="004D44B1"/>
    <w:rsid w:val="004E0460"/>
    <w:rsid w:val="004E1579"/>
    <w:rsid w:val="004E5FAE"/>
    <w:rsid w:val="004E6245"/>
    <w:rsid w:val="004E6741"/>
    <w:rsid w:val="004E7094"/>
    <w:rsid w:val="004F5DC7"/>
    <w:rsid w:val="004F78DA"/>
    <w:rsid w:val="005145AB"/>
    <w:rsid w:val="00520E9A"/>
    <w:rsid w:val="005248C1"/>
    <w:rsid w:val="00526134"/>
    <w:rsid w:val="005405B2"/>
    <w:rsid w:val="005427C8"/>
    <w:rsid w:val="005446D1"/>
    <w:rsid w:val="00556C4C"/>
    <w:rsid w:val="00557369"/>
    <w:rsid w:val="00564ADD"/>
    <w:rsid w:val="005708EB"/>
    <w:rsid w:val="00575BC6"/>
    <w:rsid w:val="005772D3"/>
    <w:rsid w:val="00583902"/>
    <w:rsid w:val="005A1D70"/>
    <w:rsid w:val="005A3AA5"/>
    <w:rsid w:val="005A6C9C"/>
    <w:rsid w:val="005A74DC"/>
    <w:rsid w:val="005B5146"/>
    <w:rsid w:val="005D1AFD"/>
    <w:rsid w:val="005E27FF"/>
    <w:rsid w:val="005E51E6"/>
    <w:rsid w:val="005F027A"/>
    <w:rsid w:val="005F33CC"/>
    <w:rsid w:val="005F771F"/>
    <w:rsid w:val="006121D4"/>
    <w:rsid w:val="00613B49"/>
    <w:rsid w:val="00616845"/>
    <w:rsid w:val="00620E8E"/>
    <w:rsid w:val="00633CFE"/>
    <w:rsid w:val="00634FCA"/>
    <w:rsid w:val="00643D1B"/>
    <w:rsid w:val="006452B8"/>
    <w:rsid w:val="00652E62"/>
    <w:rsid w:val="00686A49"/>
    <w:rsid w:val="00687B62"/>
    <w:rsid w:val="00690C44"/>
    <w:rsid w:val="006969D9"/>
    <w:rsid w:val="006A2B68"/>
    <w:rsid w:val="006C2F32"/>
    <w:rsid w:val="006D38C3"/>
    <w:rsid w:val="006D4448"/>
    <w:rsid w:val="006D6DFD"/>
    <w:rsid w:val="006E2C4D"/>
    <w:rsid w:val="006E42FE"/>
    <w:rsid w:val="006F0D02"/>
    <w:rsid w:val="006F10FE"/>
    <w:rsid w:val="006F2553"/>
    <w:rsid w:val="006F3622"/>
    <w:rsid w:val="00705EEC"/>
    <w:rsid w:val="00707741"/>
    <w:rsid w:val="007134FE"/>
    <w:rsid w:val="00715794"/>
    <w:rsid w:val="00717385"/>
    <w:rsid w:val="00722769"/>
    <w:rsid w:val="00727901"/>
    <w:rsid w:val="0073075B"/>
    <w:rsid w:val="0073404B"/>
    <w:rsid w:val="007341FF"/>
    <w:rsid w:val="007404E9"/>
    <w:rsid w:val="007444CF"/>
    <w:rsid w:val="00752C75"/>
    <w:rsid w:val="00757005"/>
    <w:rsid w:val="00761DBE"/>
    <w:rsid w:val="0076523B"/>
    <w:rsid w:val="00771B60"/>
    <w:rsid w:val="00781D77"/>
    <w:rsid w:val="00783549"/>
    <w:rsid w:val="007860B7"/>
    <w:rsid w:val="00786DC8"/>
    <w:rsid w:val="007A300D"/>
    <w:rsid w:val="007D5A78"/>
    <w:rsid w:val="007E3BD1"/>
    <w:rsid w:val="007F1563"/>
    <w:rsid w:val="007F1EB2"/>
    <w:rsid w:val="007F44DB"/>
    <w:rsid w:val="007F5A8B"/>
    <w:rsid w:val="008038D1"/>
    <w:rsid w:val="00817D51"/>
    <w:rsid w:val="00823530"/>
    <w:rsid w:val="00823FF4"/>
    <w:rsid w:val="00830267"/>
    <w:rsid w:val="008306E7"/>
    <w:rsid w:val="008322BE"/>
    <w:rsid w:val="00834BC8"/>
    <w:rsid w:val="00837FD6"/>
    <w:rsid w:val="00847B60"/>
    <w:rsid w:val="00850243"/>
    <w:rsid w:val="00851BE5"/>
    <w:rsid w:val="008545EB"/>
    <w:rsid w:val="00865011"/>
    <w:rsid w:val="00886790"/>
    <w:rsid w:val="008908DE"/>
    <w:rsid w:val="0089226F"/>
    <w:rsid w:val="008A12ED"/>
    <w:rsid w:val="008A39D3"/>
    <w:rsid w:val="008B2C77"/>
    <w:rsid w:val="008B4AD2"/>
    <w:rsid w:val="008B7138"/>
    <w:rsid w:val="008E260C"/>
    <w:rsid w:val="008E39BE"/>
    <w:rsid w:val="008E62EC"/>
    <w:rsid w:val="008F32F6"/>
    <w:rsid w:val="00914622"/>
    <w:rsid w:val="00916CD7"/>
    <w:rsid w:val="00920927"/>
    <w:rsid w:val="00921B38"/>
    <w:rsid w:val="00923720"/>
    <w:rsid w:val="009278C9"/>
    <w:rsid w:val="00932CD7"/>
    <w:rsid w:val="00944C09"/>
    <w:rsid w:val="009527CB"/>
    <w:rsid w:val="00953835"/>
    <w:rsid w:val="00960F6C"/>
    <w:rsid w:val="00970747"/>
    <w:rsid w:val="00997BFC"/>
    <w:rsid w:val="009A5900"/>
    <w:rsid w:val="009A6E6C"/>
    <w:rsid w:val="009A6F3F"/>
    <w:rsid w:val="009B331A"/>
    <w:rsid w:val="009C2650"/>
    <w:rsid w:val="009C57AF"/>
    <w:rsid w:val="009D15E2"/>
    <w:rsid w:val="009D15FE"/>
    <w:rsid w:val="009D5D2C"/>
    <w:rsid w:val="009F0DCC"/>
    <w:rsid w:val="009F11CA"/>
    <w:rsid w:val="00A0695B"/>
    <w:rsid w:val="00A13052"/>
    <w:rsid w:val="00A216A8"/>
    <w:rsid w:val="00A223A6"/>
    <w:rsid w:val="00A3639E"/>
    <w:rsid w:val="00A444C8"/>
    <w:rsid w:val="00A5092E"/>
    <w:rsid w:val="00A554D6"/>
    <w:rsid w:val="00A56E14"/>
    <w:rsid w:val="00A6476B"/>
    <w:rsid w:val="00A76C6C"/>
    <w:rsid w:val="00A87356"/>
    <w:rsid w:val="00A92DD1"/>
    <w:rsid w:val="00AA5338"/>
    <w:rsid w:val="00AB1B8E"/>
    <w:rsid w:val="00AC0696"/>
    <w:rsid w:val="00AC4C98"/>
    <w:rsid w:val="00AC5F6B"/>
    <w:rsid w:val="00AD3896"/>
    <w:rsid w:val="00AD5B47"/>
    <w:rsid w:val="00AE1ED9"/>
    <w:rsid w:val="00AE32CB"/>
    <w:rsid w:val="00AF3957"/>
    <w:rsid w:val="00B0712C"/>
    <w:rsid w:val="00B12013"/>
    <w:rsid w:val="00B22C67"/>
    <w:rsid w:val="00B3508F"/>
    <w:rsid w:val="00B443EE"/>
    <w:rsid w:val="00B560C8"/>
    <w:rsid w:val="00B61150"/>
    <w:rsid w:val="00B65BC7"/>
    <w:rsid w:val="00B746B9"/>
    <w:rsid w:val="00B848D4"/>
    <w:rsid w:val="00B865B7"/>
    <w:rsid w:val="00BA1CB1"/>
    <w:rsid w:val="00BA4178"/>
    <w:rsid w:val="00BA482D"/>
    <w:rsid w:val="00BB1755"/>
    <w:rsid w:val="00BB23F4"/>
    <w:rsid w:val="00BC5075"/>
    <w:rsid w:val="00BC5419"/>
    <w:rsid w:val="00BD3B0F"/>
    <w:rsid w:val="00BF1D4C"/>
    <w:rsid w:val="00BF3F0A"/>
    <w:rsid w:val="00C01866"/>
    <w:rsid w:val="00C143C3"/>
    <w:rsid w:val="00C1739B"/>
    <w:rsid w:val="00C21ADE"/>
    <w:rsid w:val="00C26067"/>
    <w:rsid w:val="00C30A29"/>
    <w:rsid w:val="00C317DC"/>
    <w:rsid w:val="00C46E4C"/>
    <w:rsid w:val="00C578E9"/>
    <w:rsid w:val="00C63D0D"/>
    <w:rsid w:val="00C70626"/>
    <w:rsid w:val="00C72860"/>
    <w:rsid w:val="00C73582"/>
    <w:rsid w:val="00C73B90"/>
    <w:rsid w:val="00C742EC"/>
    <w:rsid w:val="00C96AF3"/>
    <w:rsid w:val="00C97CCC"/>
    <w:rsid w:val="00CA0274"/>
    <w:rsid w:val="00CB746F"/>
    <w:rsid w:val="00CC451E"/>
    <w:rsid w:val="00CD4E9D"/>
    <w:rsid w:val="00CD4F4D"/>
    <w:rsid w:val="00CE7D19"/>
    <w:rsid w:val="00CF0CF5"/>
    <w:rsid w:val="00CF2B3E"/>
    <w:rsid w:val="00D0201F"/>
    <w:rsid w:val="00D03685"/>
    <w:rsid w:val="00D07D4E"/>
    <w:rsid w:val="00D115AA"/>
    <w:rsid w:val="00D145BE"/>
    <w:rsid w:val="00D2035A"/>
    <w:rsid w:val="00D20C57"/>
    <w:rsid w:val="00D25D16"/>
    <w:rsid w:val="00D27C17"/>
    <w:rsid w:val="00D32124"/>
    <w:rsid w:val="00D44088"/>
    <w:rsid w:val="00D54C76"/>
    <w:rsid w:val="00D71E43"/>
    <w:rsid w:val="00D727F3"/>
    <w:rsid w:val="00D73695"/>
    <w:rsid w:val="00D810DE"/>
    <w:rsid w:val="00D87D32"/>
    <w:rsid w:val="00D91188"/>
    <w:rsid w:val="00D92C83"/>
    <w:rsid w:val="00DA0A81"/>
    <w:rsid w:val="00DA3C10"/>
    <w:rsid w:val="00DA53B5"/>
    <w:rsid w:val="00DC1D69"/>
    <w:rsid w:val="00DC5A3A"/>
    <w:rsid w:val="00DD0726"/>
    <w:rsid w:val="00DD4A2B"/>
    <w:rsid w:val="00E238E6"/>
    <w:rsid w:val="00E35064"/>
    <w:rsid w:val="00E3681D"/>
    <w:rsid w:val="00E40225"/>
    <w:rsid w:val="00E501F0"/>
    <w:rsid w:val="00E6166D"/>
    <w:rsid w:val="00E91BFF"/>
    <w:rsid w:val="00E92933"/>
    <w:rsid w:val="00E94FAD"/>
    <w:rsid w:val="00EB0AA4"/>
    <w:rsid w:val="00EB5C88"/>
    <w:rsid w:val="00EC0469"/>
    <w:rsid w:val="00EF01F8"/>
    <w:rsid w:val="00EF40EF"/>
    <w:rsid w:val="00EF47FE"/>
    <w:rsid w:val="00F069BD"/>
    <w:rsid w:val="00F1480E"/>
    <w:rsid w:val="00F1497D"/>
    <w:rsid w:val="00F16AAC"/>
    <w:rsid w:val="00F33FF2"/>
    <w:rsid w:val="00F35C5B"/>
    <w:rsid w:val="00F438FC"/>
    <w:rsid w:val="00F5616F"/>
    <w:rsid w:val="00F56451"/>
    <w:rsid w:val="00F56827"/>
    <w:rsid w:val="00F62866"/>
    <w:rsid w:val="00F65EF0"/>
    <w:rsid w:val="00F71651"/>
    <w:rsid w:val="00F76191"/>
    <w:rsid w:val="00F76CC6"/>
    <w:rsid w:val="00F83D7C"/>
    <w:rsid w:val="00FA5C7C"/>
    <w:rsid w:val="00FB232E"/>
    <w:rsid w:val="00FD557D"/>
    <w:rsid w:val="00FE0282"/>
    <w:rsid w:val="00FE124D"/>
    <w:rsid w:val="00FE792C"/>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1802A"/>
  <w15:docId w15:val="{101F44DF-082D-4411-8EA6-1AD010CBD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7">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sdException w:name="Smart Link Error" w:locked="0" w:semiHidden="1" w:unhideWhenUsed="1"/>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TemporaryText">
    <w:name w:val="SI Temporary Text"/>
    <w:basedOn w:val="DefaultParagraphFont"/>
    <w:uiPriority w:val="1"/>
    <w:qFormat/>
    <w:rsid w:val="005F771F"/>
    <w:rPr>
      <w:rFonts w:ascii="Arial" w:hAnsi="Arial"/>
      <w:color w:val="FF0000"/>
      <w:sz w:val="22"/>
    </w:rPr>
  </w:style>
  <w:style w:type="character" w:styleId="UnresolvedMention">
    <w:name w:val="Unresolved Mention"/>
    <w:basedOn w:val="DefaultParagraphFont"/>
    <w:uiPriority w:val="99"/>
    <w:semiHidden/>
    <w:unhideWhenUsed/>
    <w:rsid w:val="00FA5C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1428237679">
      <w:bodyDiv w:val="1"/>
      <w:marLeft w:val="0"/>
      <w:marRight w:val="0"/>
      <w:marTop w:val="0"/>
      <w:marBottom w:val="0"/>
      <w:divBdr>
        <w:top w:val="none" w:sz="0" w:space="0" w:color="auto"/>
        <w:left w:val="none" w:sz="0" w:space="0" w:color="auto"/>
        <w:bottom w:val="none" w:sz="0" w:space="0" w:color="auto"/>
        <w:right w:val="none" w:sz="0" w:space="0" w:color="auto"/>
      </w:divBdr>
    </w:div>
    <w:div w:id="1489597134">
      <w:bodyDiv w:val="1"/>
      <w:marLeft w:val="0"/>
      <w:marRight w:val="0"/>
      <w:marTop w:val="0"/>
      <w:marBottom w:val="0"/>
      <w:divBdr>
        <w:top w:val="none" w:sz="0" w:space="0" w:color="auto"/>
        <w:left w:val="none" w:sz="0" w:space="0" w:color="auto"/>
        <w:bottom w:val="none" w:sz="0" w:space="0" w:color="auto"/>
        <w:right w:val="none" w:sz="0" w:space="0" w:color="auto"/>
      </w:divBdr>
    </w:div>
    <w:div w:id="1748458287">
      <w:bodyDiv w:val="1"/>
      <w:marLeft w:val="0"/>
      <w:marRight w:val="0"/>
      <w:marTop w:val="0"/>
      <w:marBottom w:val="0"/>
      <w:divBdr>
        <w:top w:val="none" w:sz="0" w:space="0" w:color="auto"/>
        <w:left w:val="none" w:sz="0" w:space="0" w:color="auto"/>
        <w:bottom w:val="none" w:sz="0" w:space="0" w:color="auto"/>
        <w:right w:val="none" w:sz="0" w:space="0" w:color="auto"/>
      </w:divBdr>
    </w:div>
    <w:div w:id="1998533343">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etnet.education.gov.au/Pages/TrainingDocs.aspx?q=5e2e56b7-698f-4822-84bb-25adbb8443a7" TargetMode="External"/><Relationship Id="rId5" Type="http://schemas.openxmlformats.org/officeDocument/2006/relationships/numbering" Target="numbering.xml"/><Relationship Id="rId15" Type="http://schemas.openxmlformats.org/officeDocument/2006/relationships/hyperlink" Target="https://vetnet.education.gov.au/Pages/TrainingDocs.aspx?q=5e2e56b7-698f-4822-84bb-25adbb8443a7" TargetMode="Externa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vie\OneDrive%20-%20Skills%20Impact\TP%20Projects\AMP%20Australian%20Meat%20Processing\20-20%20AMP%20Halal%20Training,%20Poultry\TEM.SkillsImpact.UnitAnd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19B03D480464349A9D43249E11A81EF" ma:contentTypeVersion="" ma:contentTypeDescription="Create a new document." ma:contentTypeScope="" ma:versionID="22a23775ada017d240be35a5973e30a4">
  <xsd:schema xmlns:xsd="http://www.w3.org/2001/XMLSchema" xmlns:xs="http://www.w3.org/2001/XMLSchema" xmlns:p="http://schemas.microsoft.com/office/2006/metadata/properties" xmlns:ns1="http://schemas.microsoft.com/sharepoint/v3" xmlns:ns2="d50bbff7-d6dd-47d2-864a-cfdc2c3db0f4" targetNamespace="http://schemas.microsoft.com/office/2006/metadata/properties" ma:root="true" ma:fieldsID="71c8aba9423334ed77d32b91927ef0d8" ns1:_="" ns2:_="">
    <xsd:import namespace="http://schemas.microsoft.com/sharepoint/v3"/>
    <xsd:import namespace="d50bbff7-d6dd-47d2-864a-cfdc2c3db0f4"/>
    <xsd:element name="properties">
      <xsd:complexType>
        <xsd:sequence>
          <xsd:element name="documentManagement">
            <xsd:complexType>
              <xsd:all>
                <xsd:element ref="ns1:AssignedTo" minOccurs="0"/>
                <xsd:element ref="ns2:Project_x0020_Phas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8" nillable="true" ma:displayName="Assigned To" ma:list="UserInfo" ma:internalName="AssignedT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0bbff7-d6dd-47d2-864a-cfdc2c3db0f4" elementFormDefault="qualified">
    <xsd:import namespace="http://schemas.microsoft.com/office/2006/documentManagement/types"/>
    <xsd:import namespace="http://schemas.microsoft.com/office/infopath/2007/PartnerControls"/>
    <xsd:element name="Project_x0020_Phase" ma:index="9" nillable="true" ma:displayName="Project Phase"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ssignedTo xmlns="http://schemas.microsoft.com/sharepoint/v3">
      <UserInfo>
        <DisplayName/>
        <AccountId xsi:nil="true"/>
        <AccountType/>
      </UserInfo>
    </AssignedTo>
    <Project_x0020_Phase xmlns="d50bbff7-d6dd-47d2-864a-cfdc2c3db0f4">Development</Project_x0020_Phas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2.xml><?xml version="1.0" encoding="utf-8"?>
<ds:datastoreItem xmlns:ds="http://schemas.openxmlformats.org/officeDocument/2006/customXml" ds:itemID="{D1D21377-21AB-4C52-B858-2BF90393F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50bbff7-d6dd-47d2-864a-cfdc2c3db0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http://schemas.microsoft.com/sharepoint/v3"/>
    <ds:schemaRef ds:uri="d50bbff7-d6dd-47d2-864a-cfdc2c3db0f4"/>
  </ds:schemaRefs>
</ds:datastoreItem>
</file>

<file path=customXml/itemProps4.xml><?xml version="1.0" encoding="utf-8"?>
<ds:datastoreItem xmlns:ds="http://schemas.openxmlformats.org/officeDocument/2006/customXml" ds:itemID="{FEF3EB13-3C9D-4272-827A-7ED2230BE5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TEM.SkillsImpact.UnitAndAR.dotx</Template>
  <TotalTime>44</TotalTime>
  <Pages>5</Pages>
  <Words>1499</Words>
  <Characters>8546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Company>AgriFood Skills Australia</Company>
  <LinksUpToDate>false</LinksUpToDate>
  <CharactersWithSpaces>10025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creator>Elvie Arugay</dc:creator>
  <cp:lastModifiedBy>Sharon Fitzgerald</cp:lastModifiedBy>
  <cp:revision>14</cp:revision>
  <cp:lastPrinted>2016-05-27T05:21:00Z</cp:lastPrinted>
  <dcterms:created xsi:type="dcterms:W3CDTF">2019-07-31T03:50:00Z</dcterms:created>
  <dcterms:modified xsi:type="dcterms:W3CDTF">2019-10-03T23:11:00Z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0x010100A19B03D480464349A9D43249E11A81EF</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ies>
</file>