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05DDC"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41BCF211" w14:textId="77777777" w:rsidTr="00146EEC">
        <w:tc>
          <w:tcPr>
            <w:tcW w:w="2689" w:type="dxa"/>
          </w:tcPr>
          <w:p w14:paraId="6DFD906B" w14:textId="77777777" w:rsidR="00F1480E" w:rsidRPr="000754EC" w:rsidRDefault="00830267" w:rsidP="000754EC">
            <w:pPr>
              <w:pStyle w:val="SIText-Bold"/>
            </w:pPr>
            <w:r w:rsidRPr="00A326C2">
              <w:t>Release</w:t>
            </w:r>
          </w:p>
        </w:tc>
        <w:tc>
          <w:tcPr>
            <w:tcW w:w="6939" w:type="dxa"/>
          </w:tcPr>
          <w:p w14:paraId="339A4E5C" w14:textId="77777777" w:rsidR="00F1480E" w:rsidRPr="000754EC" w:rsidRDefault="00830267" w:rsidP="000754EC">
            <w:pPr>
              <w:pStyle w:val="SIText-Bold"/>
            </w:pPr>
            <w:r w:rsidRPr="00A326C2">
              <w:t>Comments</w:t>
            </w:r>
          </w:p>
        </w:tc>
      </w:tr>
      <w:tr w:rsidR="00F20F8A" w14:paraId="6A9D4F10" w14:textId="77777777" w:rsidTr="00146EEC">
        <w:trPr>
          <w:ins w:id="0" w:author="Sharon Fitzgerald" w:date="2019-09-19T15:34:00Z"/>
        </w:trPr>
        <w:tc>
          <w:tcPr>
            <w:tcW w:w="2689" w:type="dxa"/>
          </w:tcPr>
          <w:p w14:paraId="4EC652B8" w14:textId="4F54537A" w:rsidR="00F20F8A" w:rsidRPr="00CC451E" w:rsidRDefault="00F20F8A" w:rsidP="000754EC">
            <w:pPr>
              <w:pStyle w:val="SIText"/>
              <w:rPr>
                <w:ins w:id="1" w:author="Sharon Fitzgerald" w:date="2019-09-19T15:34:00Z"/>
              </w:rPr>
            </w:pPr>
            <w:ins w:id="2" w:author="Sharon Fitzgerald" w:date="2019-09-19T15:34:00Z">
              <w:r>
                <w:t>Relea</w:t>
              </w:r>
            </w:ins>
            <w:ins w:id="3" w:author="Sharon Fitzgerald" w:date="2019-09-19T15:35:00Z">
              <w:r>
                <w:t>se 2</w:t>
              </w:r>
            </w:ins>
          </w:p>
        </w:tc>
        <w:tc>
          <w:tcPr>
            <w:tcW w:w="6939" w:type="dxa"/>
          </w:tcPr>
          <w:p w14:paraId="29603350" w14:textId="356BCE0B" w:rsidR="00F20F8A" w:rsidRPr="00CC451E" w:rsidRDefault="00F20F8A" w:rsidP="000754EC">
            <w:pPr>
              <w:pStyle w:val="SIText"/>
              <w:rPr>
                <w:ins w:id="4" w:author="Sharon Fitzgerald" w:date="2019-09-19T15:34:00Z"/>
              </w:rPr>
            </w:pPr>
            <w:ins w:id="5" w:author="Sharon Fitzgerald" w:date="2019-09-19T15:35:00Z">
              <w:r w:rsidRPr="00F20F8A">
                <w:t xml:space="preserve">This version released with AMP Australian Meat Processing Training Package Version </w:t>
              </w:r>
              <w:r>
                <w:t>5</w:t>
              </w:r>
              <w:r w:rsidRPr="00F20F8A">
                <w:t>.0.</w:t>
              </w:r>
            </w:ins>
          </w:p>
        </w:tc>
      </w:tr>
      <w:tr w:rsidR="00F1480E" w14:paraId="1B355E72" w14:textId="77777777" w:rsidTr="00146EEC">
        <w:tc>
          <w:tcPr>
            <w:tcW w:w="2689" w:type="dxa"/>
          </w:tcPr>
          <w:p w14:paraId="089F5D6E" w14:textId="77777777" w:rsidR="00F1480E" w:rsidRPr="000754EC" w:rsidRDefault="00F1480E" w:rsidP="000754EC">
            <w:pPr>
              <w:pStyle w:val="SIText"/>
            </w:pPr>
            <w:r w:rsidRPr="00CC451E">
              <w:t>Release</w:t>
            </w:r>
            <w:r w:rsidR="00337E82" w:rsidRPr="000754EC">
              <w:t xml:space="preserve"> 1</w:t>
            </w:r>
          </w:p>
        </w:tc>
        <w:tc>
          <w:tcPr>
            <w:tcW w:w="6939" w:type="dxa"/>
          </w:tcPr>
          <w:p w14:paraId="64D003F9" w14:textId="46ECD97D" w:rsidR="00F1480E" w:rsidRPr="000754EC" w:rsidRDefault="00F1480E" w:rsidP="000754EC">
            <w:pPr>
              <w:pStyle w:val="SIText"/>
            </w:pPr>
            <w:r w:rsidRPr="00CC451E">
              <w:t xml:space="preserve">This version released with </w:t>
            </w:r>
            <w:r w:rsidR="00FA5C7C">
              <w:t xml:space="preserve">AMP </w:t>
            </w:r>
            <w:r w:rsidR="00F20F8A">
              <w:t xml:space="preserve">Australian </w:t>
            </w:r>
            <w:r w:rsidR="00FA5C7C">
              <w:t>Meat Processing</w:t>
            </w:r>
            <w:r w:rsidR="00337E82" w:rsidRPr="000754EC">
              <w:t xml:space="preserve"> Training</w:t>
            </w:r>
            <w:r w:rsidRPr="000754EC">
              <w:t xml:space="preserve"> Package Version </w:t>
            </w:r>
            <w:r w:rsidR="00337E82" w:rsidRPr="000754EC">
              <w:t>1.0</w:t>
            </w:r>
            <w:r w:rsidRPr="000754EC">
              <w:t>.</w:t>
            </w:r>
          </w:p>
        </w:tc>
      </w:tr>
    </w:tbl>
    <w:p w14:paraId="6974FFF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5FB7449" w14:textId="77777777" w:rsidTr="00CA2922">
        <w:trPr>
          <w:tblHeader/>
        </w:trPr>
        <w:tc>
          <w:tcPr>
            <w:tcW w:w="1396" w:type="pct"/>
            <w:shd w:val="clear" w:color="auto" w:fill="auto"/>
          </w:tcPr>
          <w:p w14:paraId="488CD503" w14:textId="77777777" w:rsidR="00F1480E" w:rsidRPr="000754EC" w:rsidRDefault="00FA5C7C" w:rsidP="000754EC">
            <w:pPr>
              <w:pStyle w:val="SIUNITCODE"/>
            </w:pPr>
            <w:r>
              <w:t>AMPMGT50</w:t>
            </w:r>
            <w:r w:rsidR="00C63D0D">
              <w:t>5</w:t>
            </w:r>
          </w:p>
        </w:tc>
        <w:tc>
          <w:tcPr>
            <w:tcW w:w="3604" w:type="pct"/>
            <w:shd w:val="clear" w:color="auto" w:fill="auto"/>
          </w:tcPr>
          <w:p w14:paraId="5DD4C0F6" w14:textId="77777777" w:rsidR="00F1480E" w:rsidRPr="000754EC" w:rsidRDefault="00C63D0D" w:rsidP="000754EC">
            <w:pPr>
              <w:pStyle w:val="SIUnittitle"/>
            </w:pPr>
            <w:r w:rsidRPr="00C63D0D">
              <w:t>Manage maintenance systems</w:t>
            </w:r>
          </w:p>
        </w:tc>
      </w:tr>
      <w:tr w:rsidR="00F1480E" w:rsidRPr="00963A46" w14:paraId="551A127F" w14:textId="77777777" w:rsidTr="00CA2922">
        <w:tc>
          <w:tcPr>
            <w:tcW w:w="1396" w:type="pct"/>
            <w:shd w:val="clear" w:color="auto" w:fill="auto"/>
          </w:tcPr>
          <w:p w14:paraId="5AA8E2F8" w14:textId="77777777" w:rsidR="00F1480E" w:rsidRPr="000754EC" w:rsidRDefault="00FD557D" w:rsidP="000754EC">
            <w:pPr>
              <w:pStyle w:val="SIHeading2"/>
            </w:pPr>
            <w:r w:rsidRPr="00FD557D">
              <w:t>Application</w:t>
            </w:r>
          </w:p>
          <w:p w14:paraId="1C1824C1" w14:textId="77777777" w:rsidR="00FD557D" w:rsidRPr="00923720" w:rsidRDefault="00FD557D" w:rsidP="000754EC">
            <w:pPr>
              <w:pStyle w:val="SIHeading2"/>
            </w:pPr>
          </w:p>
        </w:tc>
        <w:tc>
          <w:tcPr>
            <w:tcW w:w="3604" w:type="pct"/>
            <w:shd w:val="clear" w:color="auto" w:fill="auto"/>
          </w:tcPr>
          <w:p w14:paraId="6546BFBA" w14:textId="25533457" w:rsidR="00C63D0D" w:rsidRPr="00C63D0D" w:rsidRDefault="00C63D0D" w:rsidP="00C63D0D">
            <w:pPr>
              <w:pStyle w:val="SIText"/>
            </w:pPr>
            <w:r w:rsidRPr="00C63D0D">
              <w:t xml:space="preserve">This unit describes the skills and knowledge required to develop maintenance strategies which cause minimal disruption to </w:t>
            </w:r>
            <w:ins w:id="6" w:author="Sharon Fitzgerald" w:date="2019-09-19T16:39:00Z">
              <w:r w:rsidR="00433F5A">
                <w:t>meat enterprise</w:t>
              </w:r>
            </w:ins>
            <w:del w:id="7" w:author="Sharon Fitzgerald" w:date="2019-09-19T16:39:00Z">
              <w:r w:rsidRPr="00C63D0D" w:rsidDel="00433F5A">
                <w:delText>plant</w:delText>
              </w:r>
            </w:del>
            <w:r w:rsidRPr="00C63D0D">
              <w:t xml:space="preserve"> operations and are cost efficient. An enterprise's maintenance system influences the cost and quality of products and the safety of the workforce and environment.</w:t>
            </w:r>
          </w:p>
          <w:p w14:paraId="66362493" w14:textId="77777777" w:rsidR="00C63D0D" w:rsidRPr="00C63D0D" w:rsidRDefault="00C63D0D" w:rsidP="00C63D0D">
            <w:pPr>
              <w:pStyle w:val="SIText"/>
            </w:pPr>
          </w:p>
          <w:p w14:paraId="46260BB8" w14:textId="77777777" w:rsidR="00C63D0D" w:rsidRPr="00C63D0D" w:rsidRDefault="00C63D0D" w:rsidP="00C63D0D">
            <w:pPr>
              <w:pStyle w:val="SIText"/>
            </w:pPr>
            <w:r w:rsidRPr="00C63D0D">
              <w:t>At this level individuals exercise considerable responsibility and accountability within enterprise structures and are required to make primary contributions to the values, goals and operations of the enterprise. They will typically have responsibility for establishing and reviewing systems for their site or department. They may be assisted by external experts to develop plans and strategies.</w:t>
            </w:r>
          </w:p>
          <w:p w14:paraId="3C9C7666" w14:textId="77777777" w:rsidR="00C63D0D" w:rsidRPr="00C63D0D" w:rsidRDefault="00C63D0D" w:rsidP="00C63D0D">
            <w:pPr>
              <w:pStyle w:val="SIText"/>
            </w:pPr>
          </w:p>
          <w:p w14:paraId="5976F7C0" w14:textId="1ADEA24D" w:rsidR="00C63D0D" w:rsidRPr="00C63D0D" w:rsidRDefault="00C63D0D" w:rsidP="00C63D0D">
            <w:pPr>
              <w:pStyle w:val="SIText"/>
            </w:pPr>
            <w:r w:rsidRPr="00C63D0D">
              <w:t>This unit is particularly useful for maintenance managers, plant engineers and production managers working in a meat industry context</w:t>
            </w:r>
            <w:ins w:id="8" w:author="Sharon Fitzgerald" w:date="2019-09-19T16:39:00Z">
              <w:r w:rsidR="00433F5A">
                <w:t>, including meat and poultry processing enterprises, feedlot, and smallgoods operations and wholesale meat prep</w:t>
              </w:r>
            </w:ins>
            <w:ins w:id="9" w:author="Sharon Fitzgerald" w:date="2019-09-19T16:40:00Z">
              <w:r w:rsidR="00433F5A">
                <w:t>aration enterprises</w:t>
              </w:r>
            </w:ins>
            <w:r w:rsidRPr="00C63D0D">
              <w:t>.</w:t>
            </w:r>
          </w:p>
          <w:p w14:paraId="440B72A4" w14:textId="77777777" w:rsidR="00C63D0D" w:rsidRPr="00C63D0D" w:rsidRDefault="00C63D0D" w:rsidP="00C63D0D">
            <w:pPr>
              <w:pStyle w:val="SIText"/>
            </w:pPr>
          </w:p>
          <w:p w14:paraId="0639DB04" w14:textId="77777777" w:rsidR="00C63D0D" w:rsidRPr="00C63D0D" w:rsidRDefault="00C63D0D" w:rsidP="00C63D0D">
            <w:pPr>
              <w:pStyle w:val="SIText"/>
            </w:pPr>
            <w:r w:rsidRPr="00C63D0D">
              <w:t>This unit must be delivered in the context of Australian meat industry standards and regulations.</w:t>
            </w:r>
          </w:p>
          <w:p w14:paraId="7493EF55" w14:textId="77777777" w:rsidR="00C63D0D" w:rsidRPr="00C63D0D" w:rsidRDefault="00C63D0D" w:rsidP="00C63D0D">
            <w:pPr>
              <w:pStyle w:val="SIText"/>
            </w:pPr>
          </w:p>
          <w:p w14:paraId="6A5189A3" w14:textId="77777777" w:rsidR="00373436" w:rsidRPr="000754EC" w:rsidRDefault="00C63D0D" w:rsidP="00C63D0D">
            <w:r w:rsidRPr="00C63D0D">
              <w:t>No licensing, legislative or certification requirements are known to apply to this unit at the time of publication.</w:t>
            </w:r>
          </w:p>
        </w:tc>
      </w:tr>
      <w:tr w:rsidR="00F1480E" w:rsidRPr="00963A46" w14:paraId="0C475951" w14:textId="77777777" w:rsidTr="00CA2922">
        <w:tc>
          <w:tcPr>
            <w:tcW w:w="1396" w:type="pct"/>
            <w:shd w:val="clear" w:color="auto" w:fill="auto"/>
          </w:tcPr>
          <w:p w14:paraId="64447BA2" w14:textId="77777777" w:rsidR="00F1480E" w:rsidRPr="000754EC" w:rsidRDefault="00FD557D" w:rsidP="000754EC">
            <w:pPr>
              <w:pStyle w:val="SIHeading2"/>
            </w:pPr>
            <w:r w:rsidRPr="00923720">
              <w:t>Prerequisite Unit</w:t>
            </w:r>
          </w:p>
        </w:tc>
        <w:tc>
          <w:tcPr>
            <w:tcW w:w="3604" w:type="pct"/>
            <w:shd w:val="clear" w:color="auto" w:fill="auto"/>
          </w:tcPr>
          <w:p w14:paraId="3247EC77" w14:textId="77777777" w:rsidR="00F1480E" w:rsidRPr="000754EC" w:rsidRDefault="00F1480E" w:rsidP="000754EC">
            <w:pPr>
              <w:pStyle w:val="SIText"/>
            </w:pPr>
            <w:r w:rsidRPr="008908DE">
              <w:t>Ni</w:t>
            </w:r>
            <w:r w:rsidR="007A300D" w:rsidRPr="000754EC">
              <w:t xml:space="preserve">l </w:t>
            </w:r>
          </w:p>
        </w:tc>
      </w:tr>
      <w:tr w:rsidR="00F1480E" w:rsidRPr="00963A46" w14:paraId="696822E5" w14:textId="77777777" w:rsidTr="00CA2922">
        <w:tc>
          <w:tcPr>
            <w:tcW w:w="1396" w:type="pct"/>
            <w:shd w:val="clear" w:color="auto" w:fill="auto"/>
          </w:tcPr>
          <w:p w14:paraId="283A21DD" w14:textId="77777777" w:rsidR="00F1480E" w:rsidRPr="000754EC" w:rsidRDefault="00FD557D" w:rsidP="000754EC">
            <w:pPr>
              <w:pStyle w:val="SIHeading2"/>
            </w:pPr>
            <w:r w:rsidRPr="00923720">
              <w:t>Unit Sector</w:t>
            </w:r>
          </w:p>
        </w:tc>
        <w:tc>
          <w:tcPr>
            <w:tcW w:w="3604" w:type="pct"/>
            <w:shd w:val="clear" w:color="auto" w:fill="auto"/>
          </w:tcPr>
          <w:p w14:paraId="5931DFEB" w14:textId="77777777" w:rsidR="00F1480E" w:rsidRPr="000754EC" w:rsidRDefault="00F1480E" w:rsidP="000754EC">
            <w:pPr>
              <w:pStyle w:val="SIText"/>
            </w:pPr>
          </w:p>
        </w:tc>
      </w:tr>
    </w:tbl>
    <w:p w14:paraId="5B0F93F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3536D1B" w14:textId="77777777" w:rsidTr="00CA2922">
        <w:trPr>
          <w:cantSplit/>
          <w:tblHeader/>
        </w:trPr>
        <w:tc>
          <w:tcPr>
            <w:tcW w:w="1396" w:type="pct"/>
            <w:tcBorders>
              <w:bottom w:val="single" w:sz="4" w:space="0" w:color="C0C0C0"/>
            </w:tcBorders>
            <w:shd w:val="clear" w:color="auto" w:fill="auto"/>
          </w:tcPr>
          <w:p w14:paraId="7FAB5BD7"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6BEF3865" w14:textId="77777777" w:rsidR="00F1480E" w:rsidRPr="000754EC" w:rsidRDefault="00FD557D" w:rsidP="000754EC">
            <w:pPr>
              <w:pStyle w:val="SIHeading2"/>
            </w:pPr>
            <w:r w:rsidRPr="00923720">
              <w:t>Performance Criteria</w:t>
            </w:r>
          </w:p>
        </w:tc>
      </w:tr>
      <w:tr w:rsidR="00F1480E" w:rsidRPr="00963A46" w14:paraId="44FD4EA8" w14:textId="77777777" w:rsidTr="00CA2922">
        <w:trPr>
          <w:cantSplit/>
          <w:tblHeader/>
        </w:trPr>
        <w:tc>
          <w:tcPr>
            <w:tcW w:w="1396" w:type="pct"/>
            <w:tcBorders>
              <w:top w:val="single" w:sz="4" w:space="0" w:color="C0C0C0"/>
            </w:tcBorders>
            <w:shd w:val="clear" w:color="auto" w:fill="auto"/>
          </w:tcPr>
          <w:p w14:paraId="428D8CBC"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4B5CDFAA"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C63D0D" w:rsidRPr="00963A46" w14:paraId="700C8583" w14:textId="77777777" w:rsidTr="00CA2922">
        <w:trPr>
          <w:cantSplit/>
        </w:trPr>
        <w:tc>
          <w:tcPr>
            <w:tcW w:w="1396" w:type="pct"/>
            <w:shd w:val="clear" w:color="auto" w:fill="auto"/>
          </w:tcPr>
          <w:p w14:paraId="44BF4AF6" w14:textId="77777777" w:rsidR="00C63D0D" w:rsidRPr="00C63D0D" w:rsidRDefault="00C63D0D" w:rsidP="00C63D0D">
            <w:r w:rsidRPr="00C63D0D">
              <w:t>1. Prepare maintenance policies</w:t>
            </w:r>
          </w:p>
        </w:tc>
        <w:tc>
          <w:tcPr>
            <w:tcW w:w="3604" w:type="pct"/>
            <w:shd w:val="clear" w:color="auto" w:fill="auto"/>
          </w:tcPr>
          <w:p w14:paraId="79ABA797" w14:textId="77777777" w:rsidR="00C63D0D" w:rsidRPr="00C63D0D" w:rsidRDefault="00C63D0D" w:rsidP="00C63D0D">
            <w:r w:rsidRPr="00C63D0D">
              <w:t>1.1 Identify and quantify maintenance costs, including the cost of poor maintenance procedures</w:t>
            </w:r>
          </w:p>
          <w:p w14:paraId="49493F18" w14:textId="77777777" w:rsidR="00C63D0D" w:rsidRPr="00C63D0D" w:rsidRDefault="00C63D0D" w:rsidP="00C63D0D">
            <w:r w:rsidRPr="00C63D0D">
              <w:t>1.2 Negotiate and confirm management commitment to a productive maintenance strategy</w:t>
            </w:r>
          </w:p>
          <w:p w14:paraId="1A0663A6" w14:textId="77777777" w:rsidR="00C63D0D" w:rsidRPr="00C63D0D" w:rsidRDefault="00C63D0D" w:rsidP="00C63D0D">
            <w:r w:rsidRPr="00C63D0D">
              <w:t>1.3 Benchmark enterprise performance against agreed standards, and develop maintenance policies and priorities</w:t>
            </w:r>
          </w:p>
          <w:p w14:paraId="02298850" w14:textId="77777777" w:rsidR="00C63D0D" w:rsidRPr="00C63D0D" w:rsidRDefault="00C63D0D" w:rsidP="00C63D0D">
            <w:r w:rsidRPr="00C63D0D">
              <w:t>1.4 Develop maintenance system goals through negotiation with stakeholders</w:t>
            </w:r>
          </w:p>
          <w:p w14:paraId="0E5F1099" w14:textId="77777777" w:rsidR="00C63D0D" w:rsidRPr="00C63D0D" w:rsidRDefault="00C63D0D" w:rsidP="00C63D0D">
            <w:r w:rsidRPr="00C63D0D">
              <w:t>1.5 Establish communication strategies to build positive workforce attitude and commitment to maintenance</w:t>
            </w:r>
          </w:p>
        </w:tc>
      </w:tr>
      <w:tr w:rsidR="00C63D0D" w:rsidRPr="00963A46" w14:paraId="51149CBA" w14:textId="77777777" w:rsidTr="00CA2922">
        <w:trPr>
          <w:cantSplit/>
        </w:trPr>
        <w:tc>
          <w:tcPr>
            <w:tcW w:w="1396" w:type="pct"/>
            <w:shd w:val="clear" w:color="auto" w:fill="auto"/>
          </w:tcPr>
          <w:p w14:paraId="2B6AF1D2" w14:textId="77777777" w:rsidR="00C63D0D" w:rsidRPr="00C63D0D" w:rsidRDefault="00C63D0D" w:rsidP="00C63D0D">
            <w:r w:rsidRPr="00C63D0D">
              <w:lastRenderedPageBreak/>
              <w:t>2. Implement maintenance management system</w:t>
            </w:r>
          </w:p>
        </w:tc>
        <w:tc>
          <w:tcPr>
            <w:tcW w:w="3604" w:type="pct"/>
            <w:shd w:val="clear" w:color="auto" w:fill="auto"/>
          </w:tcPr>
          <w:p w14:paraId="40CBC940" w14:textId="77777777" w:rsidR="00C63D0D" w:rsidRPr="00C63D0D" w:rsidRDefault="00C63D0D" w:rsidP="00C63D0D">
            <w:r w:rsidRPr="00C63D0D">
              <w:t>2.1 Identify and secure resource requirements and include them in enterprise budgets and operational plans</w:t>
            </w:r>
          </w:p>
          <w:p w14:paraId="64F46C6C" w14:textId="77777777" w:rsidR="00C63D0D" w:rsidRPr="00C63D0D" w:rsidRDefault="00C63D0D" w:rsidP="00C63D0D">
            <w:r w:rsidRPr="00C63D0D">
              <w:t>2.2 Determine location of the maintenance function and/or team within enterprise structures</w:t>
            </w:r>
          </w:p>
          <w:p w14:paraId="0FF052B7" w14:textId="77777777" w:rsidR="00C63D0D" w:rsidRPr="00C63D0D" w:rsidRDefault="00C63D0D" w:rsidP="00C63D0D">
            <w:r w:rsidRPr="00C63D0D">
              <w:t>2.3 Determine profile of the maintenance function and/or team within enterprise structures</w:t>
            </w:r>
          </w:p>
          <w:p w14:paraId="11A1E40A" w14:textId="77777777" w:rsidR="00C63D0D" w:rsidRPr="00C63D0D" w:rsidRDefault="00C63D0D" w:rsidP="00C63D0D">
            <w:r w:rsidRPr="00C63D0D">
              <w:t>2.4 Clarify roles and responsibilities of equipment users and the maintenance team and include them in position descriptions and work instructions</w:t>
            </w:r>
          </w:p>
          <w:p w14:paraId="0AB617E5" w14:textId="77777777" w:rsidR="00C63D0D" w:rsidRPr="00C63D0D" w:rsidRDefault="00C63D0D" w:rsidP="00C63D0D">
            <w:r w:rsidRPr="00C63D0D">
              <w:t>2.5 Provide mentoring and training in the use and care of technology and equipment to support the maintenance strategy</w:t>
            </w:r>
          </w:p>
          <w:p w14:paraId="06BF71E1" w14:textId="77777777" w:rsidR="00C63D0D" w:rsidRPr="00C63D0D" w:rsidRDefault="00C63D0D" w:rsidP="00C63D0D">
            <w:r w:rsidRPr="00C63D0D">
              <w:t>2.6 Prepare maintenance procedures and schedules to minimise negative impacts on production, costs, waste and the environment</w:t>
            </w:r>
          </w:p>
          <w:p w14:paraId="7980755D" w14:textId="77777777" w:rsidR="00C63D0D" w:rsidRPr="00C63D0D" w:rsidRDefault="00C63D0D" w:rsidP="00C63D0D">
            <w:r w:rsidRPr="00C63D0D">
              <w:t>2.7 Develop and maintain record keeping systems</w:t>
            </w:r>
          </w:p>
          <w:p w14:paraId="50236C91" w14:textId="77777777" w:rsidR="00C63D0D" w:rsidRPr="00C63D0D" w:rsidRDefault="00C63D0D" w:rsidP="00C63D0D">
            <w:r w:rsidRPr="00C63D0D">
              <w:t>2.8 Analyse potential risks and recommend management strategies</w:t>
            </w:r>
          </w:p>
          <w:p w14:paraId="7A08D336" w14:textId="77777777" w:rsidR="00C63D0D" w:rsidRPr="00C63D0D" w:rsidRDefault="00C63D0D" w:rsidP="00C63D0D">
            <w:r w:rsidRPr="00C63D0D">
              <w:t>2.9 Prepare contingency plans in collaboration with the workforce, suppliers and customers</w:t>
            </w:r>
          </w:p>
          <w:p w14:paraId="3F9BA4F8" w14:textId="4DEC681C" w:rsidR="00C63D0D" w:rsidRPr="00C63D0D" w:rsidRDefault="00C63D0D" w:rsidP="00C63D0D">
            <w:r w:rsidRPr="00C63D0D">
              <w:t xml:space="preserve">2.10 </w:t>
            </w:r>
            <w:del w:id="10" w:author="Sharon Fitzgerald" w:date="2019-09-19T15:36:00Z">
              <w:r w:rsidRPr="00C63D0D" w:rsidDel="00F20F8A">
                <w:delText xml:space="preserve">Effectively </w:delText>
              </w:r>
            </w:del>
            <w:ins w:id="11" w:author="Sharon Fitzgerald" w:date="2019-09-19T15:36:00Z">
              <w:r w:rsidR="00F20F8A">
                <w:t>C</w:t>
              </w:r>
            </w:ins>
            <w:del w:id="12" w:author="Sharon Fitzgerald" w:date="2019-09-19T15:36:00Z">
              <w:r w:rsidRPr="00C63D0D" w:rsidDel="00F20F8A">
                <w:delText>c</w:delText>
              </w:r>
            </w:del>
            <w:r w:rsidRPr="00C63D0D">
              <w:t>ommunicate maintenance schedules and procedures to the team</w:t>
            </w:r>
          </w:p>
        </w:tc>
      </w:tr>
      <w:tr w:rsidR="00C63D0D" w:rsidRPr="00963A46" w14:paraId="1A02DB48" w14:textId="77777777" w:rsidTr="00CA2922">
        <w:trPr>
          <w:cantSplit/>
        </w:trPr>
        <w:tc>
          <w:tcPr>
            <w:tcW w:w="1396" w:type="pct"/>
            <w:shd w:val="clear" w:color="auto" w:fill="auto"/>
          </w:tcPr>
          <w:p w14:paraId="1ECD7539" w14:textId="77777777" w:rsidR="00C63D0D" w:rsidRPr="00C63D0D" w:rsidRDefault="00C63D0D" w:rsidP="00C63D0D">
            <w:r w:rsidRPr="00C63D0D">
              <w:t>3. Monitor and review maintenance management system</w:t>
            </w:r>
          </w:p>
        </w:tc>
        <w:tc>
          <w:tcPr>
            <w:tcW w:w="3604" w:type="pct"/>
            <w:shd w:val="clear" w:color="auto" w:fill="auto"/>
          </w:tcPr>
          <w:p w14:paraId="4B16C387" w14:textId="77777777" w:rsidR="00C63D0D" w:rsidRPr="00C63D0D" w:rsidRDefault="00C63D0D" w:rsidP="00C63D0D">
            <w:r w:rsidRPr="00C63D0D">
              <w:t>3.1 Develop continuous improvement strategies</w:t>
            </w:r>
          </w:p>
          <w:p w14:paraId="4357F83F" w14:textId="77777777" w:rsidR="00C63D0D" w:rsidRPr="00C63D0D" w:rsidRDefault="00C63D0D" w:rsidP="00C63D0D">
            <w:r w:rsidRPr="00C63D0D">
              <w:t>3.2 Determine performance criteria for maintenance goals and establish data collection strategies</w:t>
            </w:r>
          </w:p>
          <w:p w14:paraId="20DB5970" w14:textId="77777777" w:rsidR="00C63D0D" w:rsidRPr="00C63D0D" w:rsidRDefault="00C63D0D" w:rsidP="00C63D0D">
            <w:r w:rsidRPr="00C63D0D">
              <w:t>3.3 Analyse performance information and outcomes and report implications to stakeholders</w:t>
            </w:r>
          </w:p>
        </w:tc>
      </w:tr>
    </w:tbl>
    <w:p w14:paraId="7AA31878" w14:textId="77777777" w:rsidR="005F771F" w:rsidRDefault="005F771F" w:rsidP="005F771F">
      <w:pPr>
        <w:pStyle w:val="SIText"/>
      </w:pPr>
    </w:p>
    <w:p w14:paraId="5DEEA017" w14:textId="77777777" w:rsidR="005F771F" w:rsidRPr="000754EC" w:rsidRDefault="005F771F" w:rsidP="000754EC">
      <w:r>
        <w:br w:type="page"/>
      </w:r>
    </w:p>
    <w:p w14:paraId="26806CCC"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ACEEA34" w14:textId="77777777" w:rsidTr="00CA2922">
        <w:trPr>
          <w:tblHeader/>
        </w:trPr>
        <w:tc>
          <w:tcPr>
            <w:tcW w:w="5000" w:type="pct"/>
            <w:gridSpan w:val="2"/>
          </w:tcPr>
          <w:p w14:paraId="27DA8ACE" w14:textId="77777777" w:rsidR="00F1480E" w:rsidRPr="000754EC" w:rsidRDefault="00FD557D" w:rsidP="000754EC">
            <w:pPr>
              <w:pStyle w:val="SIHeading2"/>
            </w:pPr>
            <w:r w:rsidRPr="00041E59">
              <w:t>F</w:t>
            </w:r>
            <w:r w:rsidRPr="000754EC">
              <w:t>oundation Skills</w:t>
            </w:r>
          </w:p>
          <w:p w14:paraId="4555A0D1" w14:textId="77777777" w:rsidR="00F1480E" w:rsidRDefault="00F1480E" w:rsidP="000754EC">
            <w:pPr>
              <w:rPr>
                <w:ins w:id="13" w:author="Sharon Fitzgerald" w:date="2019-09-19T15:36:00Z"/>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p w14:paraId="0FC47D69" w14:textId="77777777" w:rsidR="00F20F8A" w:rsidRDefault="00F20F8A" w:rsidP="000754EC">
            <w:pPr>
              <w:rPr>
                <w:ins w:id="14" w:author="Sharon Fitzgerald" w:date="2019-09-19T15:36:00Z"/>
                <w:rStyle w:val="SIText-Italic"/>
                <w:rFonts w:eastAsiaTheme="majorEastAsia"/>
              </w:rPr>
            </w:pPr>
          </w:p>
          <w:p w14:paraId="060BB943" w14:textId="100D5820" w:rsidR="00F20F8A" w:rsidRPr="000754EC" w:rsidRDefault="00F20F8A" w:rsidP="000754EC">
            <w:pPr>
              <w:rPr>
                <w:rStyle w:val="SIText-Italic"/>
                <w:rFonts w:eastAsiaTheme="majorEastAsia"/>
              </w:rPr>
            </w:pPr>
            <w:ins w:id="15" w:author="Sharon Fitzgerald" w:date="2019-09-19T15:37:00Z">
              <w:r w:rsidRPr="00F20F8A">
                <w:rPr>
                  <w:rStyle w:val="SIText-Italic"/>
                </w:rPr>
                <w:t>Foundation Skills essential to performance are explicit in the performance criteria of this unit of competency.</w:t>
              </w:r>
            </w:ins>
          </w:p>
        </w:tc>
      </w:tr>
      <w:tr w:rsidR="00F1480E" w:rsidRPr="00336FCA" w:rsidDel="00423CB2" w14:paraId="2CE63A5E" w14:textId="77777777" w:rsidTr="00CA2922">
        <w:trPr>
          <w:tblHeader/>
        </w:trPr>
        <w:tc>
          <w:tcPr>
            <w:tcW w:w="1396" w:type="pct"/>
          </w:tcPr>
          <w:p w14:paraId="3EFB7C78"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50E2EE8B"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F20F8A" w14:paraId="47953CE5" w14:textId="6558785D" w:rsidTr="00CA2922">
        <w:trPr>
          <w:del w:id="16" w:author="Sharon Fitzgerald" w:date="2019-09-19T15:37:00Z"/>
        </w:trPr>
        <w:tc>
          <w:tcPr>
            <w:tcW w:w="1396" w:type="pct"/>
          </w:tcPr>
          <w:p w14:paraId="1759E2E5" w14:textId="7106D752" w:rsidR="00F1480E" w:rsidRPr="000754EC" w:rsidDel="00F20F8A" w:rsidRDefault="00F1480E" w:rsidP="000754EC">
            <w:pPr>
              <w:pStyle w:val="SIText"/>
              <w:rPr>
                <w:del w:id="17" w:author="Sharon Fitzgerald" w:date="2019-09-19T15:37:00Z"/>
              </w:rPr>
            </w:pPr>
          </w:p>
        </w:tc>
        <w:tc>
          <w:tcPr>
            <w:tcW w:w="3604" w:type="pct"/>
          </w:tcPr>
          <w:p w14:paraId="6E622E40" w14:textId="2E7F5123" w:rsidR="00F1480E" w:rsidRPr="000754EC" w:rsidDel="00F20F8A" w:rsidRDefault="00F1480E" w:rsidP="00DD0726">
            <w:pPr>
              <w:pStyle w:val="SIBulletList1"/>
              <w:rPr>
                <w:del w:id="18" w:author="Sharon Fitzgerald" w:date="2019-09-19T15:37:00Z"/>
              </w:rPr>
            </w:pPr>
          </w:p>
        </w:tc>
      </w:tr>
      <w:tr w:rsidR="00F1480E" w:rsidRPr="00336FCA" w:rsidDel="00F20F8A" w14:paraId="2AE1F5D6" w14:textId="70D1A3AF" w:rsidTr="00CA2922">
        <w:trPr>
          <w:del w:id="19" w:author="Sharon Fitzgerald" w:date="2019-09-19T15:37:00Z"/>
        </w:trPr>
        <w:tc>
          <w:tcPr>
            <w:tcW w:w="1396" w:type="pct"/>
          </w:tcPr>
          <w:p w14:paraId="434DE98B" w14:textId="0E0E8106" w:rsidR="00F1480E" w:rsidRPr="000754EC" w:rsidDel="00F20F8A" w:rsidRDefault="00F1480E" w:rsidP="000754EC">
            <w:pPr>
              <w:pStyle w:val="SIText"/>
              <w:rPr>
                <w:del w:id="20" w:author="Sharon Fitzgerald" w:date="2019-09-19T15:37:00Z"/>
              </w:rPr>
            </w:pPr>
          </w:p>
        </w:tc>
        <w:tc>
          <w:tcPr>
            <w:tcW w:w="3604" w:type="pct"/>
          </w:tcPr>
          <w:p w14:paraId="1F0556DC" w14:textId="5D78729C" w:rsidR="00F1480E" w:rsidRPr="000754EC" w:rsidDel="00F20F8A" w:rsidRDefault="00F1480E" w:rsidP="000754EC">
            <w:pPr>
              <w:pStyle w:val="SIBulletList1"/>
              <w:rPr>
                <w:del w:id="21" w:author="Sharon Fitzgerald" w:date="2019-09-19T15:37:00Z"/>
                <w:rFonts w:eastAsia="Calibri"/>
              </w:rPr>
            </w:pPr>
          </w:p>
        </w:tc>
      </w:tr>
      <w:tr w:rsidR="00F1480E" w:rsidRPr="00336FCA" w:rsidDel="00F20F8A" w14:paraId="757C7C40" w14:textId="6A8037CC" w:rsidTr="00CA2922">
        <w:trPr>
          <w:del w:id="22" w:author="Sharon Fitzgerald" w:date="2019-09-19T15:37:00Z"/>
        </w:trPr>
        <w:tc>
          <w:tcPr>
            <w:tcW w:w="1396" w:type="pct"/>
          </w:tcPr>
          <w:p w14:paraId="39A0EA42" w14:textId="358168AF" w:rsidR="00F1480E" w:rsidRPr="000754EC" w:rsidDel="00F20F8A" w:rsidRDefault="00F1480E" w:rsidP="000754EC">
            <w:pPr>
              <w:pStyle w:val="SIText"/>
              <w:rPr>
                <w:del w:id="23" w:author="Sharon Fitzgerald" w:date="2019-09-19T15:37:00Z"/>
              </w:rPr>
            </w:pPr>
          </w:p>
        </w:tc>
        <w:tc>
          <w:tcPr>
            <w:tcW w:w="3604" w:type="pct"/>
          </w:tcPr>
          <w:p w14:paraId="6D47C5CF" w14:textId="4099E202" w:rsidR="00F1480E" w:rsidRPr="000754EC" w:rsidDel="00F20F8A" w:rsidRDefault="00F1480E" w:rsidP="000754EC">
            <w:pPr>
              <w:pStyle w:val="SIBulletList1"/>
              <w:rPr>
                <w:del w:id="24" w:author="Sharon Fitzgerald" w:date="2019-09-19T15:37:00Z"/>
                <w:rFonts w:eastAsia="Calibri"/>
              </w:rPr>
            </w:pPr>
          </w:p>
        </w:tc>
      </w:tr>
    </w:tbl>
    <w:p w14:paraId="43B78C60" w14:textId="77777777" w:rsidR="00916CD7" w:rsidRDefault="00916CD7" w:rsidP="005F771F">
      <w:pPr>
        <w:pStyle w:val="SIText"/>
      </w:pPr>
    </w:p>
    <w:p w14:paraId="739112B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F87F874" w14:textId="77777777" w:rsidTr="00F33FF2">
        <w:tc>
          <w:tcPr>
            <w:tcW w:w="5000" w:type="pct"/>
            <w:gridSpan w:val="4"/>
          </w:tcPr>
          <w:p w14:paraId="1F880080" w14:textId="77777777" w:rsidR="00F1480E" w:rsidRPr="000754EC" w:rsidRDefault="00FD557D" w:rsidP="000754EC">
            <w:pPr>
              <w:pStyle w:val="SIHeading2"/>
            </w:pPr>
            <w:r w:rsidRPr="00923720">
              <w:t>U</w:t>
            </w:r>
            <w:r w:rsidRPr="000754EC">
              <w:t>nit Mapping Information</w:t>
            </w:r>
          </w:p>
        </w:tc>
      </w:tr>
      <w:tr w:rsidR="00F1480E" w14:paraId="61DE2961" w14:textId="77777777" w:rsidTr="00F33FF2">
        <w:tc>
          <w:tcPr>
            <w:tcW w:w="1028" w:type="pct"/>
          </w:tcPr>
          <w:p w14:paraId="5E535EB1" w14:textId="77777777" w:rsidR="00F1480E" w:rsidRPr="000754EC" w:rsidRDefault="00F1480E" w:rsidP="000754EC">
            <w:pPr>
              <w:pStyle w:val="SIText-Bold"/>
            </w:pPr>
            <w:r w:rsidRPr="00923720">
              <w:t>Code and title current version</w:t>
            </w:r>
          </w:p>
        </w:tc>
        <w:tc>
          <w:tcPr>
            <w:tcW w:w="1105" w:type="pct"/>
          </w:tcPr>
          <w:p w14:paraId="3F64A35D" w14:textId="77777777" w:rsidR="00F1480E" w:rsidRPr="000754EC" w:rsidRDefault="008322BE" w:rsidP="000754EC">
            <w:pPr>
              <w:pStyle w:val="SIText-Bold"/>
            </w:pPr>
            <w:r>
              <w:t xml:space="preserve">Code and title previous </w:t>
            </w:r>
            <w:r w:rsidR="00F1480E" w:rsidRPr="00923720">
              <w:t>version</w:t>
            </w:r>
          </w:p>
        </w:tc>
        <w:tc>
          <w:tcPr>
            <w:tcW w:w="1251" w:type="pct"/>
          </w:tcPr>
          <w:p w14:paraId="12DBF251" w14:textId="77777777" w:rsidR="00F1480E" w:rsidRPr="000754EC" w:rsidRDefault="00F1480E" w:rsidP="000754EC">
            <w:pPr>
              <w:pStyle w:val="SIText-Bold"/>
            </w:pPr>
            <w:r w:rsidRPr="00923720">
              <w:t>Comments</w:t>
            </w:r>
          </w:p>
        </w:tc>
        <w:tc>
          <w:tcPr>
            <w:tcW w:w="1616" w:type="pct"/>
          </w:tcPr>
          <w:p w14:paraId="1AEBC480" w14:textId="77777777" w:rsidR="00F1480E" w:rsidRPr="000754EC" w:rsidRDefault="00F1480E" w:rsidP="000754EC">
            <w:pPr>
              <w:pStyle w:val="SIText-Bold"/>
            </w:pPr>
            <w:r w:rsidRPr="00923720">
              <w:t>Equivalence status</w:t>
            </w:r>
          </w:p>
        </w:tc>
      </w:tr>
      <w:tr w:rsidR="00041E59" w14:paraId="397E762A" w14:textId="77777777" w:rsidTr="00F33FF2">
        <w:tc>
          <w:tcPr>
            <w:tcW w:w="1028" w:type="pct"/>
          </w:tcPr>
          <w:p w14:paraId="22E66800" w14:textId="0978131C" w:rsidR="00041E59" w:rsidRPr="000754EC" w:rsidRDefault="00C63D0D" w:rsidP="000754EC">
            <w:pPr>
              <w:pStyle w:val="SIText"/>
            </w:pPr>
            <w:del w:id="25" w:author="Sharon Fitzgerald" w:date="2019-10-04T09:09:00Z">
              <w:r w:rsidRPr="00C63D0D" w:rsidDel="00D133FE">
                <w:delText>AMPMGT505  Manage maintenance systems</w:delText>
              </w:r>
            </w:del>
          </w:p>
        </w:tc>
        <w:tc>
          <w:tcPr>
            <w:tcW w:w="1105" w:type="pct"/>
          </w:tcPr>
          <w:p w14:paraId="3BBCFA0F" w14:textId="366E1057" w:rsidR="00041E59" w:rsidRDefault="00D133FE" w:rsidP="000754EC">
            <w:pPr>
              <w:pStyle w:val="SIText"/>
              <w:rPr>
                <w:ins w:id="26" w:author="Sharon Fitzgerald" w:date="2019-10-04T09:09:00Z"/>
              </w:rPr>
            </w:pPr>
            <w:ins w:id="27" w:author="Sharon Fitzgerald" w:date="2019-10-04T09:09:00Z">
              <w:r w:rsidRPr="00C63D0D">
                <w:t xml:space="preserve">AMPMGT505 </w:t>
              </w:r>
              <w:r w:rsidRPr="00D133FE">
                <w:t>Manage maintenance systems</w:t>
              </w:r>
            </w:ins>
          </w:p>
          <w:p w14:paraId="7C3081D7" w14:textId="61F95CE8" w:rsidR="00D133FE" w:rsidRPr="000754EC" w:rsidRDefault="00D133FE" w:rsidP="000754EC">
            <w:pPr>
              <w:pStyle w:val="SIText"/>
            </w:pPr>
            <w:ins w:id="28" w:author="Sharon Fitzgerald" w:date="2019-10-04T09:09:00Z">
              <w:r>
                <w:t>Release 1</w:t>
              </w:r>
            </w:ins>
          </w:p>
        </w:tc>
        <w:tc>
          <w:tcPr>
            <w:tcW w:w="1251" w:type="pct"/>
          </w:tcPr>
          <w:p w14:paraId="6BF21DFF" w14:textId="77777777" w:rsidR="00041E59" w:rsidRPr="000754EC" w:rsidRDefault="00041E59" w:rsidP="000754EC">
            <w:pPr>
              <w:pStyle w:val="SIText"/>
            </w:pPr>
          </w:p>
        </w:tc>
        <w:tc>
          <w:tcPr>
            <w:tcW w:w="1616" w:type="pct"/>
          </w:tcPr>
          <w:p w14:paraId="4275BA72" w14:textId="77777777" w:rsidR="00916CD7" w:rsidRPr="000754EC" w:rsidRDefault="00916CD7" w:rsidP="000754EC">
            <w:pPr>
              <w:pStyle w:val="SIText"/>
            </w:pPr>
          </w:p>
        </w:tc>
      </w:tr>
    </w:tbl>
    <w:p w14:paraId="4387FF6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02407928" w14:textId="77777777" w:rsidTr="00CA2922">
        <w:tc>
          <w:tcPr>
            <w:tcW w:w="1396" w:type="pct"/>
            <w:shd w:val="clear" w:color="auto" w:fill="auto"/>
          </w:tcPr>
          <w:p w14:paraId="535ECE17" w14:textId="77777777" w:rsidR="00F1480E" w:rsidRPr="000754EC" w:rsidRDefault="00FD557D" w:rsidP="000754EC">
            <w:pPr>
              <w:pStyle w:val="SIHeading2"/>
            </w:pPr>
            <w:r w:rsidRPr="00CC451E">
              <w:t>L</w:t>
            </w:r>
            <w:r w:rsidRPr="000754EC">
              <w:t>inks</w:t>
            </w:r>
          </w:p>
        </w:tc>
        <w:tc>
          <w:tcPr>
            <w:tcW w:w="3604" w:type="pct"/>
            <w:shd w:val="clear" w:color="auto" w:fill="auto"/>
          </w:tcPr>
          <w:p w14:paraId="77152BDB" w14:textId="77777777" w:rsidR="00F1480E" w:rsidRPr="000754EC" w:rsidRDefault="00520E9A" w:rsidP="00FA5C7C">
            <w:pPr>
              <w:pStyle w:val="SIText"/>
            </w:pPr>
            <w:r>
              <w:t xml:space="preserve">Companion Volumes, including Implementation </w:t>
            </w:r>
            <w:r w:rsidR="00346FDC">
              <w:t xml:space="preserve">Guides, are available at </w:t>
            </w:r>
            <w:proofErr w:type="spellStart"/>
            <w:r w:rsidR="00346FDC">
              <w:t>VETNet</w:t>
            </w:r>
            <w:proofErr w:type="spellEnd"/>
            <w:r w:rsidR="00346FDC">
              <w:t>:</w:t>
            </w:r>
            <w:r w:rsidR="00FA5C7C">
              <w:t xml:space="preserve"> </w:t>
            </w:r>
            <w:hyperlink r:id="rId11" w:history="1">
              <w:r w:rsidR="00FA5C7C" w:rsidRPr="00FA5C7C">
                <w:t>https://vetnet.education.gov.au/Pages/TrainingDocs.aspx?q=5e2e56b7-698f-4822-84bb-25adbb8443a7</w:t>
              </w:r>
            </w:hyperlink>
            <w:r w:rsidR="00FA5C7C">
              <w:t xml:space="preserve">  </w:t>
            </w:r>
            <w:r w:rsidR="00E40225">
              <w:rPr>
                <w:rStyle w:val="SITemporaryText"/>
              </w:rPr>
              <w:t xml:space="preserve"> </w:t>
            </w:r>
          </w:p>
        </w:tc>
      </w:tr>
    </w:tbl>
    <w:p w14:paraId="7E74AC19" w14:textId="77777777" w:rsidR="00F1480E" w:rsidRDefault="00F1480E" w:rsidP="005F771F">
      <w:pPr>
        <w:pStyle w:val="SIText"/>
      </w:pPr>
    </w:p>
    <w:p w14:paraId="5CFB409B"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4D7310BF" w14:textId="77777777" w:rsidTr="00113678">
        <w:trPr>
          <w:tblHeader/>
        </w:trPr>
        <w:tc>
          <w:tcPr>
            <w:tcW w:w="1478" w:type="pct"/>
            <w:shd w:val="clear" w:color="auto" w:fill="auto"/>
          </w:tcPr>
          <w:p w14:paraId="2DEA5F17"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134EB499" w14:textId="77777777" w:rsidR="00556C4C" w:rsidRPr="000754EC" w:rsidRDefault="00556C4C" w:rsidP="000754EC">
            <w:pPr>
              <w:pStyle w:val="SIUnittitle"/>
            </w:pPr>
            <w:r w:rsidRPr="00F56827">
              <w:t xml:space="preserve">Assessment requirements for </w:t>
            </w:r>
            <w:r w:rsidR="00C63D0D" w:rsidRPr="00C63D0D">
              <w:t>AMPMGT505 Manage maintenance systems</w:t>
            </w:r>
          </w:p>
        </w:tc>
      </w:tr>
      <w:tr w:rsidR="00556C4C" w:rsidRPr="00A55106" w14:paraId="53F91F98" w14:textId="77777777" w:rsidTr="00113678">
        <w:trPr>
          <w:tblHeader/>
        </w:trPr>
        <w:tc>
          <w:tcPr>
            <w:tcW w:w="5000" w:type="pct"/>
            <w:gridSpan w:val="2"/>
            <w:shd w:val="clear" w:color="auto" w:fill="auto"/>
          </w:tcPr>
          <w:p w14:paraId="52564DF2" w14:textId="77777777" w:rsidR="00556C4C" w:rsidRPr="000754EC" w:rsidRDefault="00D71E43" w:rsidP="000754EC">
            <w:pPr>
              <w:pStyle w:val="SIHeading2"/>
            </w:pPr>
            <w:r>
              <w:t>Performance E</w:t>
            </w:r>
            <w:r w:rsidRPr="000754EC">
              <w:t>vidence</w:t>
            </w:r>
          </w:p>
        </w:tc>
      </w:tr>
      <w:tr w:rsidR="00556C4C" w:rsidRPr="00067E1C" w14:paraId="13E9C757" w14:textId="77777777" w:rsidTr="00113678">
        <w:tc>
          <w:tcPr>
            <w:tcW w:w="5000" w:type="pct"/>
            <w:gridSpan w:val="2"/>
            <w:shd w:val="clear" w:color="auto" w:fill="auto"/>
          </w:tcPr>
          <w:p w14:paraId="7406E609" w14:textId="77777777" w:rsidR="00F20F8A" w:rsidRPr="00F20F8A" w:rsidRDefault="00F20F8A" w:rsidP="00F20F8A">
            <w:pPr>
              <w:pStyle w:val="SIText"/>
              <w:rPr>
                <w:ins w:id="29" w:author="Sharon Fitzgerald" w:date="2019-09-19T15:38:00Z"/>
              </w:rPr>
            </w:pPr>
            <w:ins w:id="30" w:author="Sharon Fitzgerald" w:date="2019-09-19T15:38:00Z">
              <w:r w:rsidRPr="00F20F8A">
                <w:t xml:space="preserve">An individual demonstrating competency must satisfy all of the elements and performance criteria in this unit. </w:t>
              </w:r>
            </w:ins>
          </w:p>
          <w:p w14:paraId="4253A331" w14:textId="77777777" w:rsidR="00F20F8A" w:rsidRDefault="00F20F8A" w:rsidP="00C63D0D">
            <w:pPr>
              <w:pStyle w:val="SIBulletList1"/>
              <w:numPr>
                <w:ilvl w:val="0"/>
                <w:numId w:val="0"/>
              </w:numPr>
              <w:ind w:left="357" w:hanging="357"/>
              <w:rPr>
                <w:ins w:id="31" w:author="Sharon Fitzgerald" w:date="2019-09-19T15:38:00Z"/>
              </w:rPr>
            </w:pPr>
          </w:p>
          <w:p w14:paraId="173DEC87" w14:textId="2B32D699" w:rsidR="00C63D0D" w:rsidDel="00F20F8A" w:rsidRDefault="00C63D0D" w:rsidP="00C63D0D">
            <w:pPr>
              <w:pStyle w:val="SIBulletList1"/>
              <w:numPr>
                <w:ilvl w:val="0"/>
                <w:numId w:val="0"/>
              </w:numPr>
              <w:ind w:left="357" w:hanging="357"/>
              <w:rPr>
                <w:del w:id="32" w:author="Sharon Fitzgerald" w:date="2019-09-19T15:39:00Z"/>
              </w:rPr>
            </w:pPr>
            <w:del w:id="33" w:author="Sharon Fitzgerald" w:date="2019-09-19T15:39:00Z">
              <w:r w:rsidRPr="00C63D0D" w:rsidDel="00F20F8A">
                <w:delText>Evidence must demonstrate the candidate's consistency of performance over time under normal operating</w:delText>
              </w:r>
            </w:del>
          </w:p>
          <w:p w14:paraId="3DA7B682" w14:textId="5FF39B6B" w:rsidR="00C63D0D" w:rsidRPr="00C63D0D" w:rsidDel="00F20F8A" w:rsidRDefault="00C63D0D" w:rsidP="00C63D0D">
            <w:pPr>
              <w:pStyle w:val="SIBulletList1"/>
              <w:numPr>
                <w:ilvl w:val="0"/>
                <w:numId w:val="0"/>
              </w:numPr>
              <w:ind w:left="357" w:hanging="357"/>
              <w:rPr>
                <w:del w:id="34" w:author="Sharon Fitzgerald" w:date="2019-09-19T15:39:00Z"/>
              </w:rPr>
            </w:pPr>
            <w:del w:id="35" w:author="Sharon Fitzgerald" w:date="2019-09-19T15:39:00Z">
              <w:r w:rsidRPr="00C63D0D" w:rsidDel="00F20F8A">
                <w:delText>conditions.</w:delText>
              </w:r>
            </w:del>
          </w:p>
          <w:p w14:paraId="66116D4B" w14:textId="77777777" w:rsidR="00C63D0D" w:rsidRPr="00C63D0D" w:rsidRDefault="00C63D0D" w:rsidP="00C63D0D">
            <w:pPr>
              <w:pStyle w:val="SIBulletList1"/>
              <w:numPr>
                <w:ilvl w:val="0"/>
                <w:numId w:val="0"/>
              </w:numPr>
              <w:ind w:left="357"/>
            </w:pPr>
          </w:p>
          <w:p w14:paraId="459ACECE" w14:textId="4588396C" w:rsidR="00C63D0D" w:rsidRPr="00C63D0D" w:rsidRDefault="00C63D0D" w:rsidP="00C63D0D">
            <w:pPr>
              <w:pStyle w:val="SIBulletList1"/>
              <w:numPr>
                <w:ilvl w:val="0"/>
                <w:numId w:val="0"/>
              </w:numPr>
              <w:ind w:left="357" w:hanging="357"/>
            </w:pPr>
            <w:r w:rsidRPr="00C63D0D">
              <w:t>The</w:t>
            </w:r>
            <w:ins w:id="36" w:author="Sharon Fitzgerald" w:date="2019-09-19T15:39:00Z">
              <w:r w:rsidR="00F20F8A">
                <w:t>re</w:t>
              </w:r>
            </w:ins>
            <w:del w:id="37" w:author="Sharon Fitzgerald" w:date="2019-09-19T15:39:00Z">
              <w:r w:rsidRPr="00C63D0D" w:rsidDel="00F20F8A">
                <w:delText xml:space="preserve"> candidate</w:delText>
              </w:r>
            </w:del>
            <w:r w:rsidRPr="00C63D0D">
              <w:t xml:space="preserve"> must</w:t>
            </w:r>
            <w:ins w:id="38" w:author="Sharon Fitzgerald" w:date="2019-09-19T15:39:00Z">
              <w:r w:rsidR="00F20F8A">
                <w:t xml:space="preserve"> be evidence that the individual has</w:t>
              </w:r>
            </w:ins>
            <w:ins w:id="39" w:author="Sharon Fitzgerald" w:date="2019-09-19T15:41:00Z">
              <w:r w:rsidR="00F20F8A">
                <w:t xml:space="preserve"> </w:t>
              </w:r>
            </w:ins>
            <w:ins w:id="40" w:author="Sharon Fitzgerald" w:date="2019-09-19T15:39:00Z">
              <w:r w:rsidR="00F20F8A">
                <w:t>on at least one occasion</w:t>
              </w:r>
            </w:ins>
            <w:r w:rsidRPr="00C63D0D">
              <w:t>:</w:t>
            </w:r>
          </w:p>
          <w:p w14:paraId="5EFC98A4" w14:textId="461FE8A2" w:rsidR="00C63D0D" w:rsidRPr="00C63D0D" w:rsidRDefault="00C63D0D" w:rsidP="00C63D0D">
            <w:pPr>
              <w:pStyle w:val="SIBulletList1"/>
            </w:pPr>
            <w:r w:rsidRPr="00C63D0D">
              <w:t>consult</w:t>
            </w:r>
            <w:ins w:id="41" w:author="Sharon Fitzgerald" w:date="2019-09-19T15:40:00Z">
              <w:r w:rsidR="00F20F8A">
                <w:t>ed</w:t>
              </w:r>
            </w:ins>
            <w:r w:rsidRPr="00C63D0D">
              <w:t xml:space="preserve"> with key personnel, people on the floor, delegates, suppliers, contractors and equipment manufacturers to determine appropriate maintenance strategies, procedures and schedules</w:t>
            </w:r>
          </w:p>
          <w:p w14:paraId="1B78A352" w14:textId="728AD5D1" w:rsidR="00C63D0D" w:rsidRPr="00C63D0D" w:rsidRDefault="00C63D0D" w:rsidP="00C63D0D">
            <w:pPr>
              <w:pStyle w:val="SIBulletList1"/>
            </w:pPr>
            <w:r w:rsidRPr="00C63D0D">
              <w:t>develop</w:t>
            </w:r>
            <w:ins w:id="42" w:author="Sharon Fitzgerald" w:date="2019-09-19T15:40:00Z">
              <w:r w:rsidR="00F20F8A">
                <w:t>ed</w:t>
              </w:r>
            </w:ins>
            <w:r w:rsidRPr="00C63D0D">
              <w:t xml:space="preserve"> maintenance policies and strategies, including establishment of criteria for determining maintenance priorities and planning and scheduling routine equipment and overhead maintenance to meet quality system requirements</w:t>
            </w:r>
          </w:p>
          <w:p w14:paraId="7E1E4F29" w14:textId="3B9D3A95" w:rsidR="00C63D0D" w:rsidRPr="00C63D0D" w:rsidRDefault="00C63D0D" w:rsidP="00C63D0D">
            <w:pPr>
              <w:pStyle w:val="SIBulletList1"/>
            </w:pPr>
            <w:r w:rsidRPr="00C63D0D">
              <w:t>establish</w:t>
            </w:r>
            <w:ins w:id="43" w:author="Sharon Fitzgerald" w:date="2019-09-19T15:40:00Z">
              <w:r w:rsidR="00F20F8A">
                <w:t>ed</w:t>
              </w:r>
            </w:ins>
            <w:r w:rsidRPr="00C63D0D">
              <w:t xml:space="preserve"> and monitor</w:t>
            </w:r>
            <w:ins w:id="44" w:author="Sharon Fitzgerald" w:date="2019-09-19T15:40:00Z">
              <w:r w:rsidR="00F20F8A">
                <w:t>ed</w:t>
              </w:r>
            </w:ins>
            <w:r w:rsidRPr="00C63D0D">
              <w:t xml:space="preserve"> performance targets for maintenance teams within performance planning and appraisal processes</w:t>
            </w:r>
          </w:p>
          <w:p w14:paraId="6BCFD7F2" w14:textId="596A2D90" w:rsidR="00C63D0D" w:rsidRPr="00C63D0D" w:rsidRDefault="00C63D0D" w:rsidP="00C63D0D">
            <w:pPr>
              <w:pStyle w:val="SIBulletList1"/>
            </w:pPr>
            <w:r w:rsidRPr="00C63D0D">
              <w:t>develop</w:t>
            </w:r>
            <w:ins w:id="45" w:author="Sharon Fitzgerald" w:date="2019-09-19T15:40:00Z">
              <w:r w:rsidR="00F20F8A">
                <w:t>ed</w:t>
              </w:r>
            </w:ins>
            <w:r w:rsidRPr="00C63D0D">
              <w:t xml:space="preserve"> workforce commitment to effective maintenance strategies, including implementing strategies for devolving the identification of maintenance needs to the floor, developing consultative and cooperative problem-solving strategies, and negotiating changes in work practices</w:t>
            </w:r>
          </w:p>
          <w:p w14:paraId="1F9C4917" w14:textId="4186E669" w:rsidR="00C63D0D" w:rsidRPr="00C63D0D" w:rsidRDefault="00C63D0D" w:rsidP="00C63D0D">
            <w:pPr>
              <w:pStyle w:val="SIBulletList1"/>
            </w:pPr>
            <w:r w:rsidRPr="00C63D0D">
              <w:t>develop</w:t>
            </w:r>
            <w:ins w:id="46" w:author="Sharon Fitzgerald" w:date="2019-09-19T15:40:00Z">
              <w:r w:rsidR="00F20F8A">
                <w:t>ed</w:t>
              </w:r>
            </w:ins>
            <w:r w:rsidRPr="00C63D0D">
              <w:t xml:space="preserve"> secure record keeping procedures to document maintenance costs, problems, priorities, solutions, schedules and completions</w:t>
            </w:r>
          </w:p>
          <w:p w14:paraId="49ACB9AB" w14:textId="49E3C8F0" w:rsidR="00C63D0D" w:rsidRPr="00C63D0D" w:rsidDel="00D133FE" w:rsidRDefault="00C63D0D" w:rsidP="00C63D0D">
            <w:pPr>
              <w:pStyle w:val="SIBulletList1"/>
              <w:rPr>
                <w:del w:id="47" w:author="Sharon Fitzgerald" w:date="2019-10-04T09:10:00Z"/>
              </w:rPr>
            </w:pPr>
            <w:commentRangeStart w:id="48"/>
            <w:del w:id="49" w:author="Sharon Fitzgerald" w:date="2019-10-04T09:10:00Z">
              <w:r w:rsidRPr="00C63D0D" w:rsidDel="00D133FE">
                <w:delText>appl</w:delText>
              </w:r>
            </w:del>
            <w:del w:id="50" w:author="Sharon Fitzgerald" w:date="2019-09-19T15:40:00Z">
              <w:r w:rsidRPr="00C63D0D" w:rsidDel="00F20F8A">
                <w:delText>y</w:delText>
              </w:r>
            </w:del>
            <w:del w:id="51" w:author="Sharon Fitzgerald" w:date="2019-10-04T09:10:00Z">
              <w:r w:rsidRPr="00C63D0D" w:rsidDel="00D133FE">
                <w:delText xml:space="preserve"> relevant communication and mathematical skills</w:delText>
              </w:r>
            </w:del>
            <w:commentRangeEnd w:id="48"/>
            <w:r w:rsidR="00D133FE">
              <w:rPr>
                <w:szCs w:val="22"/>
                <w:lang w:eastAsia="en-AU"/>
              </w:rPr>
              <w:commentReference w:id="48"/>
            </w:r>
          </w:p>
          <w:p w14:paraId="025BA573" w14:textId="4DC83298" w:rsidR="00C63D0D" w:rsidRPr="00C63D0D" w:rsidRDefault="00C63D0D" w:rsidP="00C63D0D">
            <w:pPr>
              <w:pStyle w:val="SIBulletList1"/>
            </w:pPr>
            <w:r w:rsidRPr="00C63D0D">
              <w:t>evaluate</w:t>
            </w:r>
            <w:ins w:id="52" w:author="Sharon Fitzgerald" w:date="2019-09-19T15:41:00Z">
              <w:r w:rsidR="00F20F8A">
                <w:t>d</w:t>
              </w:r>
            </w:ins>
            <w:r w:rsidRPr="00C63D0D">
              <w:t xml:space="preserve"> and recommend</w:t>
            </w:r>
            <w:ins w:id="53" w:author="Sharon Fitzgerald" w:date="2019-09-19T15:41:00Z">
              <w:r w:rsidR="00F20F8A">
                <w:t>ed</w:t>
              </w:r>
            </w:ins>
            <w:r w:rsidRPr="00C63D0D">
              <w:t xml:space="preserve"> alternative maintenance policies and strategies, including evaluation of the costs and benefits of internal and consultant service models, changes in work roles and responsive/preventative models for maintenance</w:t>
            </w:r>
          </w:p>
          <w:p w14:paraId="10E6D577" w14:textId="0D6F9C92" w:rsidR="00C63D0D" w:rsidRPr="00C63D0D" w:rsidRDefault="00C63D0D" w:rsidP="00C63D0D">
            <w:pPr>
              <w:pStyle w:val="SIBulletList1"/>
            </w:pPr>
            <w:r w:rsidRPr="00C63D0D">
              <w:t>determine</w:t>
            </w:r>
            <w:ins w:id="54" w:author="Sharon Fitzgerald" w:date="2019-09-19T15:41:00Z">
              <w:r w:rsidR="00F20F8A">
                <w:t>d</w:t>
              </w:r>
            </w:ins>
            <w:r w:rsidRPr="00C63D0D">
              <w:t xml:space="preserve"> and recommend</w:t>
            </w:r>
            <w:ins w:id="55" w:author="Sharon Fitzgerald" w:date="2019-09-19T15:41:00Z">
              <w:r w:rsidR="00F20F8A">
                <w:t>ed</w:t>
              </w:r>
            </w:ins>
            <w:r w:rsidRPr="00C63D0D">
              <w:t xml:space="preserve"> the need for capital expenditure to replace plant and equipment</w:t>
            </w:r>
          </w:p>
          <w:p w14:paraId="029801EA" w14:textId="4CF920D1" w:rsidR="00C63D0D" w:rsidRPr="00C63D0D" w:rsidRDefault="00C63D0D" w:rsidP="00C63D0D">
            <w:pPr>
              <w:pStyle w:val="SIBulletList1"/>
            </w:pPr>
            <w:r w:rsidRPr="00C63D0D">
              <w:t>identif</w:t>
            </w:r>
            <w:ins w:id="56" w:author="Sharon Fitzgerald" w:date="2019-09-19T15:41:00Z">
              <w:r w:rsidR="00F20F8A">
                <w:t>ied</w:t>
              </w:r>
            </w:ins>
            <w:del w:id="57" w:author="Sharon Fitzgerald" w:date="2019-09-19T15:41:00Z">
              <w:r w:rsidRPr="00C63D0D" w:rsidDel="00F20F8A">
                <w:delText>y</w:delText>
              </w:r>
            </w:del>
            <w:r w:rsidRPr="00C63D0D">
              <w:t xml:space="preserve"> and appl</w:t>
            </w:r>
            <w:ins w:id="58" w:author="Sharon Fitzgerald" w:date="2019-09-19T15:41:00Z">
              <w:r w:rsidR="00F20F8A">
                <w:t>ied</w:t>
              </w:r>
            </w:ins>
            <w:del w:id="59" w:author="Sharon Fitzgerald" w:date="2019-09-19T15:41:00Z">
              <w:r w:rsidRPr="00C63D0D" w:rsidDel="00F20F8A">
                <w:delText>y</w:delText>
              </w:r>
            </w:del>
            <w:r w:rsidRPr="00C63D0D">
              <w:t xml:space="preserve"> relevant workplace health and safety, environmental, regulatory and workplace requirements</w:t>
            </w:r>
            <w:bookmarkStart w:id="60" w:name="_GoBack"/>
            <w:bookmarkEnd w:id="60"/>
          </w:p>
          <w:p w14:paraId="1C8E23A9" w14:textId="0C6CCB78" w:rsidR="00C63D0D" w:rsidRPr="00C63D0D" w:rsidRDefault="00C63D0D" w:rsidP="00C63D0D">
            <w:pPr>
              <w:pStyle w:val="SIBulletList1"/>
            </w:pPr>
            <w:r w:rsidRPr="00C63D0D">
              <w:t>manage</w:t>
            </w:r>
            <w:ins w:id="61" w:author="Sharon Fitzgerald" w:date="2019-09-19T15:41:00Z">
              <w:r w:rsidR="00F20F8A">
                <w:t>d</w:t>
              </w:r>
            </w:ins>
            <w:r w:rsidRPr="00C63D0D">
              <w:t xml:space="preserve"> maintenance costs, including determining total maintenance costs based on maintenance service cost and machine breakdown cost, setting, justifying, and achieving maintenance budgets</w:t>
            </w:r>
          </w:p>
          <w:p w14:paraId="13FABFF9" w14:textId="0BD29635" w:rsidR="00C63D0D" w:rsidRPr="00C63D0D" w:rsidRDefault="00C63D0D" w:rsidP="00C63D0D">
            <w:pPr>
              <w:pStyle w:val="SIBulletList1"/>
            </w:pPr>
            <w:r w:rsidRPr="00C63D0D">
              <w:t>monitor</w:t>
            </w:r>
            <w:ins w:id="62" w:author="Sharon Fitzgerald" w:date="2019-09-19T15:41:00Z">
              <w:r w:rsidR="00F20F8A">
                <w:t>ed</w:t>
              </w:r>
            </w:ins>
            <w:r w:rsidRPr="00C63D0D">
              <w:t xml:space="preserve"> performance of the system, including establishing indicators, setting up data collection strategies, analysing data to identify trends and isolate problems or problem areas, and measuring progress against targets</w:t>
            </w:r>
          </w:p>
          <w:p w14:paraId="15A37911" w14:textId="65577DD4" w:rsidR="00C63D0D" w:rsidRPr="00C63D0D" w:rsidRDefault="00C63D0D" w:rsidP="00C63D0D">
            <w:pPr>
              <w:pStyle w:val="SIBulletList1"/>
            </w:pPr>
            <w:r w:rsidRPr="00C63D0D">
              <w:t>prepare</w:t>
            </w:r>
            <w:ins w:id="63" w:author="Sharon Fitzgerald" w:date="2019-09-19T15:42:00Z">
              <w:r w:rsidR="00F20F8A">
                <w:t>d</w:t>
              </w:r>
            </w:ins>
            <w:r w:rsidRPr="00C63D0D">
              <w:t xml:space="preserve"> and implement</w:t>
            </w:r>
            <w:ins w:id="64" w:author="Sharon Fitzgerald" w:date="2019-09-19T15:42:00Z">
              <w:r w:rsidR="00F20F8A">
                <w:t>ed</w:t>
              </w:r>
            </w:ins>
            <w:r w:rsidRPr="00C63D0D">
              <w:t xml:space="preserve"> contingency plans for dealing with risks, including equipment breakdowns and failures, and negotiation with production personnel</w:t>
            </w:r>
          </w:p>
          <w:p w14:paraId="3B685133" w14:textId="0B7FACCC" w:rsidR="00C63D0D" w:rsidRPr="00C63D0D" w:rsidRDefault="00C63D0D" w:rsidP="00C63D0D">
            <w:pPr>
              <w:pStyle w:val="SIBulletList1"/>
            </w:pPr>
            <w:r w:rsidRPr="00C63D0D">
              <w:t>present</w:t>
            </w:r>
            <w:ins w:id="65" w:author="Sharon Fitzgerald" w:date="2019-09-19T15:42:00Z">
              <w:r w:rsidR="00F20F8A">
                <w:t>ed</w:t>
              </w:r>
            </w:ins>
            <w:r w:rsidRPr="00C63D0D">
              <w:t xml:space="preserve"> reports according to legal and enterprise requirements</w:t>
            </w:r>
          </w:p>
          <w:p w14:paraId="2BFFEB11" w14:textId="0137017B" w:rsidR="00556C4C" w:rsidRPr="000754EC" w:rsidRDefault="00C63D0D" w:rsidP="00C63D0D">
            <w:pPr>
              <w:pStyle w:val="SIBulletList1"/>
            </w:pPr>
            <w:r w:rsidRPr="00C63D0D">
              <w:t>review</w:t>
            </w:r>
            <w:ins w:id="66" w:author="Sharon Fitzgerald" w:date="2019-09-19T15:42:00Z">
              <w:r w:rsidR="00F20F8A">
                <w:t>ed</w:t>
              </w:r>
            </w:ins>
            <w:r w:rsidRPr="00C63D0D">
              <w:t xml:space="preserve"> maintenance strategies and goals within the enterprise, continuous improvement and planning processes.</w:t>
            </w:r>
          </w:p>
        </w:tc>
      </w:tr>
    </w:tbl>
    <w:p w14:paraId="0A91181F"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432EAF7" w14:textId="77777777" w:rsidTr="00CA2922">
        <w:trPr>
          <w:tblHeader/>
        </w:trPr>
        <w:tc>
          <w:tcPr>
            <w:tcW w:w="5000" w:type="pct"/>
            <w:shd w:val="clear" w:color="auto" w:fill="auto"/>
          </w:tcPr>
          <w:p w14:paraId="7B57039F" w14:textId="77777777" w:rsidR="00F1480E" w:rsidRPr="000754EC" w:rsidRDefault="00D71E43" w:rsidP="000754EC">
            <w:pPr>
              <w:pStyle w:val="SIHeading2"/>
            </w:pPr>
            <w:r w:rsidRPr="002C55E9">
              <w:t>K</w:t>
            </w:r>
            <w:r w:rsidRPr="000754EC">
              <w:t>nowledge Evidence</w:t>
            </w:r>
          </w:p>
        </w:tc>
      </w:tr>
      <w:tr w:rsidR="00F1480E" w:rsidRPr="00067E1C" w14:paraId="6FBA7D06" w14:textId="77777777" w:rsidTr="00CA2922">
        <w:tc>
          <w:tcPr>
            <w:tcW w:w="5000" w:type="pct"/>
            <w:shd w:val="clear" w:color="auto" w:fill="auto"/>
          </w:tcPr>
          <w:p w14:paraId="406CD77A" w14:textId="64694D69" w:rsidR="00C63D0D" w:rsidRPr="00C63D0D" w:rsidDel="00F20F8A" w:rsidRDefault="00C63D0D" w:rsidP="00C63D0D">
            <w:pPr>
              <w:pStyle w:val="SIBulletList1"/>
              <w:numPr>
                <w:ilvl w:val="0"/>
                <w:numId w:val="0"/>
              </w:numPr>
              <w:ind w:left="357" w:hanging="357"/>
              <w:rPr>
                <w:del w:id="67" w:author="Sharon Fitzgerald" w:date="2019-09-19T15:42:00Z"/>
              </w:rPr>
            </w:pPr>
            <w:del w:id="68" w:author="Sharon Fitzgerald" w:date="2019-09-19T15:42:00Z">
              <w:r w:rsidRPr="00C63D0D" w:rsidDel="00F20F8A">
                <w:delText>The candidate must demonstrate an in depth technical and theoretical knowledge of:</w:delText>
              </w:r>
            </w:del>
          </w:p>
          <w:p w14:paraId="2A9343AE" w14:textId="1C7C7B86" w:rsidR="00C63D0D" w:rsidRPr="00C63D0D" w:rsidDel="00F20F8A" w:rsidRDefault="00F20F8A">
            <w:pPr>
              <w:pStyle w:val="SIText"/>
              <w:rPr>
                <w:del w:id="69" w:author="Sharon Fitzgerald" w:date="2019-09-19T15:42:00Z"/>
              </w:rPr>
              <w:pPrChange w:id="70" w:author="Sharon Fitzgerald" w:date="2019-09-19T15:42:00Z">
                <w:pPr>
                  <w:pStyle w:val="SIBulletList1"/>
                  <w:numPr>
                    <w:numId w:val="0"/>
                  </w:numPr>
                  <w:tabs>
                    <w:tab w:val="clear" w:pos="360"/>
                  </w:tabs>
                  <w:ind w:left="0" w:firstLine="0"/>
                </w:pPr>
              </w:pPrChange>
            </w:pPr>
            <w:ins w:id="71" w:author="Sharon Fitzgerald" w:date="2019-09-19T15:42:00Z">
              <w:r w:rsidRPr="00F20F8A">
                <w:t xml:space="preserve">An individual must be able to demonstrate the knowledge required to perform the tasks outlined in the elements and performance criteria of this unit. This includes knowledge </w:t>
              </w:r>
              <w:proofErr w:type="spellStart"/>
              <w:r w:rsidRPr="00F20F8A">
                <w:t>of:</w:t>
              </w:r>
            </w:ins>
          </w:p>
          <w:p w14:paraId="6E983450" w14:textId="77777777" w:rsidR="00C63D0D" w:rsidRPr="00C63D0D" w:rsidRDefault="00C63D0D" w:rsidP="00C63D0D">
            <w:pPr>
              <w:pStyle w:val="SIBulletList1"/>
            </w:pPr>
            <w:r w:rsidRPr="00C63D0D">
              <w:t>plant</w:t>
            </w:r>
            <w:proofErr w:type="spellEnd"/>
            <w:r w:rsidRPr="00C63D0D">
              <w:t xml:space="preserve"> and equipment falling under the scope of the maintenance program, including steam generation systems, refrigeration systems, water and effluent systems, processing and production equipment, and building</w:t>
            </w:r>
          </w:p>
          <w:p w14:paraId="601BD38D" w14:textId="77777777" w:rsidR="00C63D0D" w:rsidRPr="00C63D0D" w:rsidRDefault="00C63D0D" w:rsidP="00C63D0D">
            <w:pPr>
              <w:pStyle w:val="SIBulletList1"/>
            </w:pPr>
            <w:r w:rsidRPr="00C63D0D">
              <w:t>maintenance issues related to the enterprise and their impact on the productivity of the plant</w:t>
            </w:r>
          </w:p>
          <w:p w14:paraId="268FB70B" w14:textId="77777777" w:rsidR="00C63D0D" w:rsidRPr="00C63D0D" w:rsidRDefault="00C63D0D" w:rsidP="00C63D0D">
            <w:pPr>
              <w:pStyle w:val="SIBulletList1"/>
            </w:pPr>
            <w:r w:rsidRPr="00C63D0D">
              <w:t>cost elements in maintenance system costing and budgeting</w:t>
            </w:r>
          </w:p>
          <w:p w14:paraId="726DED45" w14:textId="77777777" w:rsidR="00C63D0D" w:rsidRPr="00C63D0D" w:rsidRDefault="00C63D0D" w:rsidP="00C63D0D">
            <w:pPr>
              <w:pStyle w:val="SIBulletList1"/>
            </w:pPr>
            <w:r w:rsidRPr="00C63D0D">
              <w:t>relevant legislation and regulations (including food safety and food standards), and industrial agreements, and explain the implications for plant and equipment maintenance</w:t>
            </w:r>
          </w:p>
          <w:p w14:paraId="7E346CD2" w14:textId="77777777" w:rsidR="00C63D0D" w:rsidRPr="00C63D0D" w:rsidRDefault="00C63D0D" w:rsidP="00C63D0D">
            <w:pPr>
              <w:pStyle w:val="SIBulletList1"/>
            </w:pPr>
            <w:r w:rsidRPr="00C63D0D">
              <w:t>costs resulting from poor maintenance and the benefits of a preventative maintenance system</w:t>
            </w:r>
          </w:p>
          <w:p w14:paraId="3C3F9EC3" w14:textId="77777777" w:rsidR="00F1480E" w:rsidRPr="000754EC" w:rsidRDefault="00C63D0D" w:rsidP="00C63D0D">
            <w:pPr>
              <w:pStyle w:val="SIBulletList1"/>
            </w:pPr>
            <w:r w:rsidRPr="00C63D0D">
              <w:t>impacts of poor maintenance on meat safety, meat and/or product quality, occupational and environmental safety</w:t>
            </w:r>
            <w:r>
              <w:t>.</w:t>
            </w:r>
          </w:p>
        </w:tc>
      </w:tr>
    </w:tbl>
    <w:p w14:paraId="605B3561" w14:textId="2AF839D4" w:rsidR="00F1480E" w:rsidRDefault="00F1480E" w:rsidP="005F771F">
      <w:pPr>
        <w:pStyle w:val="SIText"/>
        <w:rPr>
          <w:ins w:id="72" w:author="Sharon Fitzgerald" w:date="2019-09-19T15:43:00Z"/>
        </w:rPr>
      </w:pPr>
    </w:p>
    <w:p w14:paraId="0FCF4A44" w14:textId="77777777" w:rsidR="003204AD" w:rsidRDefault="003204AD"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1CDB2C3" w14:textId="77777777" w:rsidTr="00CA2922">
        <w:trPr>
          <w:tblHeader/>
        </w:trPr>
        <w:tc>
          <w:tcPr>
            <w:tcW w:w="5000" w:type="pct"/>
            <w:shd w:val="clear" w:color="auto" w:fill="auto"/>
          </w:tcPr>
          <w:p w14:paraId="261BC127" w14:textId="77777777" w:rsidR="00F1480E" w:rsidRPr="000754EC" w:rsidRDefault="00D71E43" w:rsidP="000754EC">
            <w:pPr>
              <w:pStyle w:val="SIHeading2"/>
            </w:pPr>
            <w:r w:rsidRPr="002C55E9">
              <w:lastRenderedPageBreak/>
              <w:t>A</w:t>
            </w:r>
            <w:r w:rsidRPr="000754EC">
              <w:t>ssessment Conditions</w:t>
            </w:r>
          </w:p>
        </w:tc>
      </w:tr>
      <w:tr w:rsidR="00F1480E" w:rsidRPr="00A55106" w14:paraId="74BFC407" w14:textId="77777777" w:rsidTr="00CA2922">
        <w:tc>
          <w:tcPr>
            <w:tcW w:w="5000" w:type="pct"/>
            <w:shd w:val="clear" w:color="auto" w:fill="auto"/>
          </w:tcPr>
          <w:p w14:paraId="294D88A3" w14:textId="77777777" w:rsidR="003204AD" w:rsidRPr="003204AD" w:rsidRDefault="003204AD" w:rsidP="003204AD">
            <w:pPr>
              <w:pStyle w:val="SIText"/>
              <w:rPr>
                <w:ins w:id="73" w:author="Sharon Fitzgerald" w:date="2019-09-19T15:43:00Z"/>
              </w:rPr>
            </w:pPr>
            <w:ins w:id="74" w:author="Sharon Fitzgerald" w:date="2019-09-19T15:43:00Z">
              <w:r w:rsidRPr="003204AD">
                <w:t xml:space="preserve">Assessment of the skills in this unit of competency must take place under the following conditions: </w:t>
              </w:r>
            </w:ins>
          </w:p>
          <w:p w14:paraId="3DDF6FBD" w14:textId="77777777" w:rsidR="003204AD" w:rsidRDefault="003204AD" w:rsidP="00C63D0D">
            <w:pPr>
              <w:pStyle w:val="SIBulletList1"/>
              <w:numPr>
                <w:ilvl w:val="0"/>
                <w:numId w:val="0"/>
              </w:numPr>
              <w:ind w:left="357" w:hanging="357"/>
              <w:rPr>
                <w:ins w:id="75" w:author="Sharon Fitzgerald" w:date="2019-09-19T15:43:00Z"/>
              </w:rPr>
            </w:pPr>
          </w:p>
          <w:p w14:paraId="7D4C1217" w14:textId="4134FFE4" w:rsidR="003204AD" w:rsidRPr="003204AD" w:rsidRDefault="003204AD" w:rsidP="003204AD">
            <w:pPr>
              <w:pStyle w:val="SIBulletList1"/>
              <w:rPr>
                <w:ins w:id="76" w:author="Sharon Fitzgerald" w:date="2019-09-19T15:44:00Z"/>
              </w:rPr>
            </w:pPr>
            <w:ins w:id="77" w:author="Sharon Fitzgerald" w:date="2019-09-19T15:44:00Z">
              <w:r w:rsidRPr="003204AD">
                <w:t>physical conditions:</w:t>
              </w:r>
            </w:ins>
          </w:p>
          <w:p w14:paraId="373E8D5C" w14:textId="77777777" w:rsidR="003204AD" w:rsidRDefault="003204AD" w:rsidP="003204AD">
            <w:pPr>
              <w:pStyle w:val="SIBulletList2"/>
              <w:rPr>
                <w:ins w:id="78" w:author="Sharon Fitzgerald" w:date="2019-09-19T15:45:00Z"/>
              </w:rPr>
            </w:pPr>
            <w:ins w:id="79" w:author="Sharon Fitzgerald" w:date="2019-09-19T15:45:00Z">
              <w:r w:rsidRPr="003204AD">
                <w:t>skills must be demonstrated at an appropriate level of responsibility and authority</w:t>
              </w:r>
            </w:ins>
          </w:p>
          <w:p w14:paraId="5771902D" w14:textId="5746191F" w:rsidR="003204AD" w:rsidRPr="003204AD" w:rsidRDefault="003204AD" w:rsidP="003204AD">
            <w:pPr>
              <w:pStyle w:val="SIBulletList2"/>
              <w:rPr>
                <w:ins w:id="80" w:author="Sharon Fitzgerald" w:date="2019-09-19T15:45:00Z"/>
              </w:rPr>
            </w:pPr>
            <w:ins w:id="81" w:author="Sharon Fitzgerald" w:date="2019-09-19T15:45:00Z">
              <w:r w:rsidRPr="003204AD">
                <w:t>typical operating and production conditions for the enterprise</w:t>
              </w:r>
            </w:ins>
          </w:p>
          <w:p w14:paraId="6DBCC8E5" w14:textId="77777777" w:rsidR="003204AD" w:rsidRPr="003204AD" w:rsidRDefault="003204AD" w:rsidP="003204AD">
            <w:pPr>
              <w:pStyle w:val="SIBulletList1"/>
              <w:rPr>
                <w:ins w:id="82" w:author="Sharon Fitzgerald" w:date="2019-09-19T15:44:00Z"/>
              </w:rPr>
            </w:pPr>
            <w:ins w:id="83" w:author="Sharon Fitzgerald" w:date="2019-09-19T15:44:00Z">
              <w:r w:rsidRPr="003204AD">
                <w:t>specifications:</w:t>
              </w:r>
            </w:ins>
          </w:p>
          <w:p w14:paraId="7E73ED07" w14:textId="77777777" w:rsidR="003204AD" w:rsidRPr="003204AD" w:rsidRDefault="003204AD" w:rsidP="003204AD">
            <w:pPr>
              <w:pStyle w:val="SIBulletList2"/>
              <w:rPr>
                <w:ins w:id="84" w:author="Sharon Fitzgerald" w:date="2019-09-19T15:44:00Z"/>
              </w:rPr>
            </w:pPr>
            <w:ins w:id="85" w:author="Sharon Fitzgerald" w:date="2019-09-19T15:44:00Z">
              <w:r w:rsidRPr="003204AD">
                <w:t>[e.g. specific workplace documents such as policies, procedures, processes, forms]</w:t>
              </w:r>
            </w:ins>
          </w:p>
          <w:p w14:paraId="1F252282" w14:textId="77777777" w:rsidR="003204AD" w:rsidRPr="003204AD" w:rsidRDefault="003204AD" w:rsidP="003204AD">
            <w:pPr>
              <w:pStyle w:val="SIBulletList1"/>
              <w:rPr>
                <w:ins w:id="86" w:author="Sharon Fitzgerald" w:date="2019-09-19T15:44:00Z"/>
              </w:rPr>
            </w:pPr>
            <w:ins w:id="87" w:author="Sharon Fitzgerald" w:date="2019-09-19T15:44:00Z">
              <w:r w:rsidRPr="003204AD">
                <w:t>timeframes:</w:t>
              </w:r>
            </w:ins>
          </w:p>
          <w:p w14:paraId="5AECA33D" w14:textId="0BBD04A3" w:rsidR="003204AD" w:rsidRPr="003204AD" w:rsidRDefault="003204AD" w:rsidP="003204AD">
            <w:pPr>
              <w:pStyle w:val="SIBulletList2"/>
              <w:rPr>
                <w:ins w:id="88" w:author="Sharon Fitzgerald" w:date="2019-09-19T15:44:00Z"/>
              </w:rPr>
            </w:pPr>
            <w:ins w:id="89" w:author="Sharon Fitzgerald" w:date="2019-09-19T15:44:00Z">
              <w:r>
                <w:t>sustained performan</w:t>
              </w:r>
            </w:ins>
            <w:ins w:id="90" w:author="Sharon Fitzgerald" w:date="2019-09-19T15:45:00Z">
              <w:r>
                <w:t>ce over time</w:t>
              </w:r>
            </w:ins>
          </w:p>
          <w:p w14:paraId="700C8286" w14:textId="77777777" w:rsidR="003204AD" w:rsidRDefault="003204AD" w:rsidP="00C63D0D">
            <w:pPr>
              <w:pStyle w:val="SIBulletList1"/>
              <w:numPr>
                <w:ilvl w:val="0"/>
                <w:numId w:val="0"/>
              </w:numPr>
              <w:ind w:left="357" w:hanging="357"/>
              <w:rPr>
                <w:ins w:id="91" w:author="Sharon Fitzgerald" w:date="2019-09-19T15:43:00Z"/>
              </w:rPr>
            </w:pPr>
          </w:p>
          <w:p w14:paraId="1B4FA228" w14:textId="5E7501E6" w:rsidR="00C63D0D" w:rsidDel="003204AD" w:rsidRDefault="00C63D0D" w:rsidP="00C63D0D">
            <w:pPr>
              <w:pStyle w:val="SIBulletList1"/>
              <w:numPr>
                <w:ilvl w:val="0"/>
                <w:numId w:val="0"/>
              </w:numPr>
              <w:ind w:left="357" w:hanging="357"/>
              <w:rPr>
                <w:del w:id="92" w:author="Sharon Fitzgerald" w:date="2019-09-19T15:46:00Z"/>
              </w:rPr>
            </w:pPr>
            <w:del w:id="93" w:author="Sharon Fitzgerald" w:date="2019-09-19T15:46:00Z">
              <w:r w:rsidRPr="00C63D0D" w:rsidDel="003204AD">
                <w:delText>Competency must be demonstrated through sustained performance over time, at an appropriate level of</w:delText>
              </w:r>
            </w:del>
          </w:p>
          <w:p w14:paraId="26F3E506" w14:textId="2BE5C61B" w:rsidR="00F20F8A" w:rsidRPr="00C63D0D" w:rsidDel="003204AD" w:rsidRDefault="00C63D0D" w:rsidP="003204AD">
            <w:pPr>
              <w:pStyle w:val="SIBulletList1"/>
              <w:numPr>
                <w:ilvl w:val="0"/>
                <w:numId w:val="0"/>
              </w:numPr>
              <w:ind w:left="357" w:hanging="357"/>
              <w:rPr>
                <w:del w:id="94" w:author="Sharon Fitzgerald" w:date="2019-09-19T15:43:00Z"/>
              </w:rPr>
            </w:pPr>
            <w:del w:id="95" w:author="Sharon Fitzgerald" w:date="2019-09-19T15:46:00Z">
              <w:r w:rsidRPr="00C63D0D" w:rsidDel="003204AD">
                <w:delText>responsibility and authority under typical operating and production conditions for the enterprise.</w:delText>
              </w:r>
            </w:del>
          </w:p>
          <w:p w14:paraId="542FBA32" w14:textId="77777777" w:rsidR="00C63D0D" w:rsidRPr="00C63D0D" w:rsidRDefault="00C63D0D">
            <w:pPr>
              <w:pStyle w:val="SIBulletList1"/>
              <w:numPr>
                <w:ilvl w:val="0"/>
                <w:numId w:val="0"/>
              </w:numPr>
            </w:pPr>
          </w:p>
          <w:p w14:paraId="4606F338" w14:textId="77777777" w:rsidR="00C63D0D" w:rsidRPr="00C63D0D" w:rsidRDefault="00C63D0D" w:rsidP="00C63D0D">
            <w:pPr>
              <w:pStyle w:val="SIBulletList1"/>
              <w:numPr>
                <w:ilvl w:val="0"/>
                <w:numId w:val="0"/>
              </w:numPr>
              <w:ind w:left="357" w:hanging="357"/>
            </w:pPr>
            <w:r w:rsidRPr="00C63D0D">
              <w:t>Assessment for this unit must include:</w:t>
            </w:r>
          </w:p>
          <w:p w14:paraId="13AD8A22" w14:textId="77777777" w:rsidR="00C63D0D" w:rsidRPr="00C63D0D" w:rsidRDefault="00C63D0D" w:rsidP="00C63D0D">
            <w:pPr>
              <w:pStyle w:val="SIBulletList1"/>
              <w:numPr>
                <w:ilvl w:val="0"/>
                <w:numId w:val="0"/>
              </w:numPr>
              <w:ind w:left="357" w:hanging="357"/>
            </w:pPr>
          </w:p>
          <w:p w14:paraId="0398E537" w14:textId="77777777" w:rsidR="00C63D0D" w:rsidRPr="00C63D0D" w:rsidRDefault="00C63D0D" w:rsidP="00C63D0D">
            <w:pPr>
              <w:pStyle w:val="SIBulletList1"/>
            </w:pPr>
            <w:r w:rsidRPr="00C63D0D">
              <w:t>a third-party referee report of sustained performance at appropriate level of authority and responsibility</w:t>
            </w:r>
          </w:p>
          <w:p w14:paraId="1B9E1E90" w14:textId="77777777" w:rsidR="00C63D0D" w:rsidRPr="00C63D0D" w:rsidRDefault="00C63D0D" w:rsidP="00C63D0D">
            <w:pPr>
              <w:pStyle w:val="SIBulletList1"/>
            </w:pPr>
            <w:r w:rsidRPr="00C63D0D">
              <w:t>assignment focusing on understanding and application of principles and theory to workplace operations</w:t>
            </w:r>
          </w:p>
          <w:p w14:paraId="1C073AE7" w14:textId="77777777" w:rsidR="00C63D0D" w:rsidRDefault="00C63D0D" w:rsidP="00C63D0D">
            <w:pPr>
              <w:pStyle w:val="SIBulletList1"/>
            </w:pPr>
            <w:r w:rsidRPr="00C63D0D">
              <w:t>workplace projects with focus on company environment and conditions</w:t>
            </w:r>
            <w:r w:rsidR="00B50F3B">
              <w:t>.</w:t>
            </w:r>
          </w:p>
          <w:p w14:paraId="5C6B796C" w14:textId="77777777" w:rsidR="00B50F3B" w:rsidRPr="00C63D0D" w:rsidRDefault="00B50F3B" w:rsidP="00B50F3B">
            <w:pPr>
              <w:pStyle w:val="SIBulletList1"/>
              <w:numPr>
                <w:ilvl w:val="0"/>
                <w:numId w:val="0"/>
              </w:numPr>
              <w:ind w:left="357"/>
            </w:pPr>
          </w:p>
          <w:p w14:paraId="09816821" w14:textId="77777777" w:rsidR="00F1480E" w:rsidRDefault="00C63D0D" w:rsidP="00C63D0D">
            <w:pPr>
              <w:pStyle w:val="SIBulletList1"/>
              <w:numPr>
                <w:ilvl w:val="0"/>
                <w:numId w:val="0"/>
              </w:numPr>
              <w:rPr>
                <w:ins w:id="96" w:author="Sharon Fitzgerald" w:date="2019-09-19T15:43:00Z"/>
              </w:rPr>
            </w:pPr>
            <w:del w:id="97" w:author="Sharon Fitzgerald" w:date="2019-09-19T15:43:00Z">
              <w:r w:rsidRPr="00C63D0D" w:rsidDel="003204AD">
                <w:delText>Assessors must satisfy relevant standards for RTOs.</w:delText>
              </w:r>
            </w:del>
          </w:p>
          <w:p w14:paraId="221E0558" w14:textId="49F3605B" w:rsidR="003204AD" w:rsidRPr="003204AD" w:rsidRDefault="003204AD">
            <w:pPr>
              <w:pStyle w:val="SIText"/>
              <w:rPr>
                <w:rPrChange w:id="98" w:author="Sharon Fitzgerald" w:date="2019-09-19T15:43:00Z">
                  <w:rPr>
                    <w:rFonts w:eastAsia="Calibri"/>
                  </w:rPr>
                </w:rPrChange>
              </w:rPr>
              <w:pPrChange w:id="99" w:author="Sharon Fitzgerald" w:date="2019-09-19T15:43:00Z">
                <w:pPr>
                  <w:pStyle w:val="SIBulletList1"/>
                  <w:numPr>
                    <w:numId w:val="0"/>
                  </w:numPr>
                  <w:tabs>
                    <w:tab w:val="clear" w:pos="360"/>
                  </w:tabs>
                  <w:ind w:left="0" w:firstLine="0"/>
                </w:pPr>
              </w:pPrChange>
            </w:pPr>
            <w:ins w:id="100" w:author="Sharon Fitzgerald" w:date="2019-09-19T15:43:00Z">
              <w:r w:rsidRPr="003204AD">
                <w:t>Assessors of this unit must satisfy the requirements for assessors in applicable vocational education and training legislation, frameworks and/or standards.</w:t>
              </w:r>
            </w:ins>
          </w:p>
        </w:tc>
      </w:tr>
    </w:tbl>
    <w:p w14:paraId="7BD0302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1ACE0141" w14:textId="77777777" w:rsidTr="004679E3">
        <w:tc>
          <w:tcPr>
            <w:tcW w:w="990" w:type="pct"/>
            <w:shd w:val="clear" w:color="auto" w:fill="auto"/>
          </w:tcPr>
          <w:p w14:paraId="7CD56DC9" w14:textId="77777777" w:rsidR="00F1480E" w:rsidRPr="000754EC" w:rsidRDefault="00D71E43" w:rsidP="000754EC">
            <w:pPr>
              <w:pStyle w:val="SIHeading2"/>
            </w:pPr>
            <w:r w:rsidRPr="002C55E9">
              <w:t>L</w:t>
            </w:r>
            <w:r w:rsidRPr="000754EC">
              <w:t>inks</w:t>
            </w:r>
          </w:p>
        </w:tc>
        <w:tc>
          <w:tcPr>
            <w:tcW w:w="4010" w:type="pct"/>
            <w:shd w:val="clear" w:color="auto" w:fill="auto"/>
          </w:tcPr>
          <w:p w14:paraId="22E1BBD2"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48EF2E3F" w14:textId="77777777" w:rsidR="00F1480E" w:rsidRPr="000754EC" w:rsidRDefault="00F0304C" w:rsidP="000754EC">
            <w:pPr>
              <w:pStyle w:val="SIText"/>
            </w:pPr>
            <w:hyperlink r:id="rId15" w:history="1">
              <w:r w:rsidR="00FA5C7C" w:rsidRPr="000E44F6">
                <w:t>https://vetnet.education.gov.au/Pages/TrainingDocs.aspx?q=5e2e56b7-698f-4822-84bb-25adbb8443a7</w:t>
              </w:r>
            </w:hyperlink>
            <w:r w:rsidR="00FA5C7C">
              <w:t xml:space="preserve">  </w:t>
            </w:r>
          </w:p>
        </w:tc>
      </w:tr>
    </w:tbl>
    <w:p w14:paraId="6C12D056" w14:textId="77777777" w:rsidR="00F1480E" w:rsidRDefault="00F1480E" w:rsidP="005F771F">
      <w:pPr>
        <w:pStyle w:val="SIText"/>
      </w:pPr>
    </w:p>
    <w:sectPr w:rsidR="00F1480E" w:rsidSect="00AE32CB">
      <w:headerReference w:type="default" r:id="rId16"/>
      <w:footerReference w:type="default" r:id="rId17"/>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8" w:author="Sharon Fitzgerald" w:date="2019-10-04T09:10:00Z" w:initials="SF">
    <w:p w14:paraId="22ABA392" w14:textId="5289DAE0" w:rsidR="00D133FE" w:rsidRDefault="00D133FE">
      <w:r>
        <w:annotationRef/>
      </w:r>
      <w:r>
        <w:t>Belongs in Foundation Skills. FS are explicit in the PCs for this unit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2ABA39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ABA392" w16cid:durableId="21418AF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C9B9D" w14:textId="77777777" w:rsidR="00F0304C" w:rsidRDefault="00F0304C" w:rsidP="00BF3F0A">
      <w:r>
        <w:separator/>
      </w:r>
    </w:p>
    <w:p w14:paraId="7B2AA874" w14:textId="77777777" w:rsidR="00F0304C" w:rsidRDefault="00F0304C"/>
  </w:endnote>
  <w:endnote w:type="continuationSeparator" w:id="0">
    <w:p w14:paraId="011610A7" w14:textId="77777777" w:rsidR="00F0304C" w:rsidRDefault="00F0304C" w:rsidP="00BF3F0A">
      <w:r>
        <w:continuationSeparator/>
      </w:r>
    </w:p>
    <w:p w14:paraId="468986C6" w14:textId="77777777" w:rsidR="00F0304C" w:rsidRDefault="00F030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4FF8BD76"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14894976"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71D3F56D"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4409F" w14:textId="77777777" w:rsidR="00F0304C" w:rsidRDefault="00F0304C" w:rsidP="00BF3F0A">
      <w:r>
        <w:separator/>
      </w:r>
    </w:p>
    <w:p w14:paraId="06CFE3CA" w14:textId="77777777" w:rsidR="00F0304C" w:rsidRDefault="00F0304C"/>
  </w:footnote>
  <w:footnote w:type="continuationSeparator" w:id="0">
    <w:p w14:paraId="0B5E9D1D" w14:textId="77777777" w:rsidR="00F0304C" w:rsidRDefault="00F0304C" w:rsidP="00BF3F0A">
      <w:r>
        <w:continuationSeparator/>
      </w:r>
    </w:p>
    <w:p w14:paraId="47BE2532" w14:textId="77777777" w:rsidR="00F0304C" w:rsidRDefault="00F030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95DAA" w14:textId="77777777" w:rsidR="009C2650" w:rsidRPr="00C63D0D" w:rsidRDefault="00C63D0D" w:rsidP="00C63D0D">
    <w:r w:rsidRPr="00C63D0D">
      <w:rPr>
        <w:lang w:eastAsia="en-US"/>
      </w:rPr>
      <w:t>AMPMGT505 Manage maintenance systems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E3664B0"/>
    <w:multiLevelType w:val="hybridMultilevel"/>
    <w:tmpl w:val="959C20D0"/>
    <w:lvl w:ilvl="0" w:tplc="42E6C57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4"/>
  </w:num>
  <w:num w:numId="5">
    <w:abstractNumId w:val="1"/>
  </w:num>
  <w:num w:numId="6">
    <w:abstractNumId w:val="7"/>
  </w:num>
  <w:num w:numId="7">
    <w:abstractNumId w:val="2"/>
  </w:num>
  <w:num w:numId="8">
    <w:abstractNumId w:val="0"/>
  </w:num>
  <w:num w:numId="9">
    <w:abstractNumId w:val="13"/>
  </w:num>
  <w:num w:numId="10">
    <w:abstractNumId w:val="10"/>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9"/>
  </w:num>
  <w:num w:numId="1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Fitzgerald">
    <w15:presenceInfo w15:providerId="AD" w15:userId="S-1-5-21-865388262-2401893675-3533323036-4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7C"/>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22D96"/>
    <w:rsid w:val="00133957"/>
    <w:rsid w:val="001372F6"/>
    <w:rsid w:val="00144385"/>
    <w:rsid w:val="00146EEC"/>
    <w:rsid w:val="00151D55"/>
    <w:rsid w:val="00151D93"/>
    <w:rsid w:val="00156EF3"/>
    <w:rsid w:val="00176E4F"/>
    <w:rsid w:val="0018546B"/>
    <w:rsid w:val="001A5AA7"/>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AF6"/>
    <w:rsid w:val="00276DB8"/>
    <w:rsid w:val="00282664"/>
    <w:rsid w:val="00285FB8"/>
    <w:rsid w:val="002970C3"/>
    <w:rsid w:val="002A4CD3"/>
    <w:rsid w:val="002A6CC4"/>
    <w:rsid w:val="002C2033"/>
    <w:rsid w:val="002C55E9"/>
    <w:rsid w:val="002D0C8B"/>
    <w:rsid w:val="002D330A"/>
    <w:rsid w:val="002E170C"/>
    <w:rsid w:val="002E193E"/>
    <w:rsid w:val="00305EFF"/>
    <w:rsid w:val="00310A6A"/>
    <w:rsid w:val="003144E6"/>
    <w:rsid w:val="003204AD"/>
    <w:rsid w:val="00337E82"/>
    <w:rsid w:val="00346FDC"/>
    <w:rsid w:val="00350BB1"/>
    <w:rsid w:val="00352C83"/>
    <w:rsid w:val="00360911"/>
    <w:rsid w:val="00366805"/>
    <w:rsid w:val="0037067D"/>
    <w:rsid w:val="00373436"/>
    <w:rsid w:val="003802C7"/>
    <w:rsid w:val="0038735B"/>
    <w:rsid w:val="003916D1"/>
    <w:rsid w:val="003A1D19"/>
    <w:rsid w:val="003A21F0"/>
    <w:rsid w:val="003A277F"/>
    <w:rsid w:val="003A58BA"/>
    <w:rsid w:val="003A5AE7"/>
    <w:rsid w:val="003A7221"/>
    <w:rsid w:val="003B3493"/>
    <w:rsid w:val="003C13AE"/>
    <w:rsid w:val="003D2E73"/>
    <w:rsid w:val="003E72B6"/>
    <w:rsid w:val="003E7BBE"/>
    <w:rsid w:val="004127E3"/>
    <w:rsid w:val="0043212E"/>
    <w:rsid w:val="00433F5A"/>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145AB"/>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2553"/>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272A"/>
    <w:rsid w:val="00847B60"/>
    <w:rsid w:val="00850243"/>
    <w:rsid w:val="00851BE5"/>
    <w:rsid w:val="008545EB"/>
    <w:rsid w:val="00865011"/>
    <w:rsid w:val="00886790"/>
    <w:rsid w:val="008908DE"/>
    <w:rsid w:val="0089226F"/>
    <w:rsid w:val="008A12ED"/>
    <w:rsid w:val="008A39D3"/>
    <w:rsid w:val="008B2C77"/>
    <w:rsid w:val="008B4AD2"/>
    <w:rsid w:val="008B7138"/>
    <w:rsid w:val="008E260C"/>
    <w:rsid w:val="008E39BE"/>
    <w:rsid w:val="008E62EC"/>
    <w:rsid w:val="008F32F6"/>
    <w:rsid w:val="00914622"/>
    <w:rsid w:val="00916CD7"/>
    <w:rsid w:val="00920927"/>
    <w:rsid w:val="00921B38"/>
    <w:rsid w:val="00923720"/>
    <w:rsid w:val="009278C9"/>
    <w:rsid w:val="00932CD7"/>
    <w:rsid w:val="00944C09"/>
    <w:rsid w:val="009527CB"/>
    <w:rsid w:val="00953835"/>
    <w:rsid w:val="00960F6C"/>
    <w:rsid w:val="00970747"/>
    <w:rsid w:val="00997BFC"/>
    <w:rsid w:val="009A5900"/>
    <w:rsid w:val="009A6E6C"/>
    <w:rsid w:val="009A6F3F"/>
    <w:rsid w:val="009B331A"/>
    <w:rsid w:val="009C2650"/>
    <w:rsid w:val="009C57AF"/>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3957"/>
    <w:rsid w:val="00B057D0"/>
    <w:rsid w:val="00B0712C"/>
    <w:rsid w:val="00B12013"/>
    <w:rsid w:val="00B22C67"/>
    <w:rsid w:val="00B3508F"/>
    <w:rsid w:val="00B443EE"/>
    <w:rsid w:val="00B50F3B"/>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578E9"/>
    <w:rsid w:val="00C63D0D"/>
    <w:rsid w:val="00C70626"/>
    <w:rsid w:val="00C72860"/>
    <w:rsid w:val="00C73582"/>
    <w:rsid w:val="00C73B90"/>
    <w:rsid w:val="00C742EC"/>
    <w:rsid w:val="00C96AF3"/>
    <w:rsid w:val="00C97CCC"/>
    <w:rsid w:val="00CA0274"/>
    <w:rsid w:val="00CA376D"/>
    <w:rsid w:val="00CB746F"/>
    <w:rsid w:val="00CC451E"/>
    <w:rsid w:val="00CD4E9D"/>
    <w:rsid w:val="00CD4F4D"/>
    <w:rsid w:val="00CE7D19"/>
    <w:rsid w:val="00CF0CF5"/>
    <w:rsid w:val="00CF2B3E"/>
    <w:rsid w:val="00D0201F"/>
    <w:rsid w:val="00D03685"/>
    <w:rsid w:val="00D07D4E"/>
    <w:rsid w:val="00D115AA"/>
    <w:rsid w:val="00D133FE"/>
    <w:rsid w:val="00D145BE"/>
    <w:rsid w:val="00D2035A"/>
    <w:rsid w:val="00D20C57"/>
    <w:rsid w:val="00D25D16"/>
    <w:rsid w:val="00D32124"/>
    <w:rsid w:val="00D44088"/>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D4A2B"/>
    <w:rsid w:val="00E238E6"/>
    <w:rsid w:val="00E35064"/>
    <w:rsid w:val="00E3681D"/>
    <w:rsid w:val="00E40225"/>
    <w:rsid w:val="00E501F0"/>
    <w:rsid w:val="00E6166D"/>
    <w:rsid w:val="00E91BFF"/>
    <w:rsid w:val="00E92933"/>
    <w:rsid w:val="00E94FAD"/>
    <w:rsid w:val="00EB0AA4"/>
    <w:rsid w:val="00EB5C88"/>
    <w:rsid w:val="00EC0469"/>
    <w:rsid w:val="00EF01F8"/>
    <w:rsid w:val="00EF40EF"/>
    <w:rsid w:val="00EF47FE"/>
    <w:rsid w:val="00F0304C"/>
    <w:rsid w:val="00F069BD"/>
    <w:rsid w:val="00F1480E"/>
    <w:rsid w:val="00F1497D"/>
    <w:rsid w:val="00F16AAC"/>
    <w:rsid w:val="00F20F8A"/>
    <w:rsid w:val="00F33FF2"/>
    <w:rsid w:val="00F438FC"/>
    <w:rsid w:val="00F5616F"/>
    <w:rsid w:val="00F56451"/>
    <w:rsid w:val="00F56827"/>
    <w:rsid w:val="00F62866"/>
    <w:rsid w:val="00F65EF0"/>
    <w:rsid w:val="00F71651"/>
    <w:rsid w:val="00F76191"/>
    <w:rsid w:val="00F76CC6"/>
    <w:rsid w:val="00F83D7C"/>
    <w:rsid w:val="00FA5C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672A3"/>
  <w15:docId w15:val="{101F44DF-082D-4411-8EA6-1AD010CB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UnresolvedMention">
    <w:name w:val="Unresolved Mention"/>
    <w:basedOn w:val="DefaultParagraphFont"/>
    <w:uiPriority w:val="99"/>
    <w:semiHidden/>
    <w:unhideWhenUsed/>
    <w:rsid w:val="00FA5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619292910">
      <w:bodyDiv w:val="1"/>
      <w:marLeft w:val="0"/>
      <w:marRight w:val="0"/>
      <w:marTop w:val="0"/>
      <w:marBottom w:val="0"/>
      <w:divBdr>
        <w:top w:val="none" w:sz="0" w:space="0" w:color="auto"/>
        <w:left w:val="none" w:sz="0" w:space="0" w:color="auto"/>
        <w:bottom w:val="none" w:sz="0" w:space="0" w:color="auto"/>
        <w:right w:val="none" w:sz="0" w:space="0" w:color="auto"/>
      </w:divBdr>
    </w:div>
    <w:div w:id="1654675435">
      <w:bodyDiv w:val="1"/>
      <w:marLeft w:val="0"/>
      <w:marRight w:val="0"/>
      <w:marTop w:val="0"/>
      <w:marBottom w:val="0"/>
      <w:divBdr>
        <w:top w:val="none" w:sz="0" w:space="0" w:color="auto"/>
        <w:left w:val="none" w:sz="0" w:space="0" w:color="auto"/>
        <w:bottom w:val="none" w:sz="0" w:space="0" w:color="auto"/>
        <w:right w:val="none" w:sz="0" w:space="0" w:color="auto"/>
      </w:divBdr>
    </w:div>
    <w:div w:id="1724864074">
      <w:bodyDiv w:val="1"/>
      <w:marLeft w:val="0"/>
      <w:marRight w:val="0"/>
      <w:marTop w:val="0"/>
      <w:marBottom w:val="0"/>
      <w:divBdr>
        <w:top w:val="none" w:sz="0" w:space="0" w:color="auto"/>
        <w:left w:val="none" w:sz="0" w:space="0" w:color="auto"/>
        <w:bottom w:val="none" w:sz="0" w:space="0" w:color="auto"/>
        <w:right w:val="none" w:sz="0" w:space="0" w:color="auto"/>
      </w:divBdr>
    </w:div>
    <w:div w:id="1859462902">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54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5e2e56b7-698f-4822-84bb-25adbb8443a7" TargetMode="External"/><Relationship Id="rId5" Type="http://schemas.openxmlformats.org/officeDocument/2006/relationships/numbering" Target="numbering.xml"/><Relationship Id="rId15" Type="http://schemas.openxmlformats.org/officeDocument/2006/relationships/hyperlink" Target="https://vetnet.education.gov.au/Pages/TrainingDocs.aspx?q=5e2e56b7-698f-4822-84bb-25adbb8443a7"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AMP%20Australian%20Meat%20Processing\20-20%20AMP%20Halal%20Training,%20Poultry\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9B03D480464349A9D43249E11A81EF" ma:contentTypeVersion="" ma:contentTypeDescription="Create a new document." ma:contentTypeScope="" ma:versionID="22a23775ada017d240be35a5973e30a4">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2.xml><?xml version="1.0" encoding="utf-8"?>
<ds:datastoreItem xmlns:ds="http://schemas.openxmlformats.org/officeDocument/2006/customXml" ds:itemID="{72DA0D24-E817-4E4F-B44C-012DEAFA9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BB7FAFD3-98F1-42EB-BB51-7735080D9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TEM.SkillsImpact.UnitAndAR.dotx</Template>
  <TotalTime>33</TotalTime>
  <Pages>5</Pages>
  <Words>1406</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Sharon Fitzgerald</cp:lastModifiedBy>
  <cp:revision>13</cp:revision>
  <cp:lastPrinted>2016-05-27T05:21:00Z</cp:lastPrinted>
  <dcterms:created xsi:type="dcterms:W3CDTF">2019-07-31T03:50:00Z</dcterms:created>
  <dcterms:modified xsi:type="dcterms:W3CDTF">2019-10-03T23:10:00Z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0x010100A19B03D480464349A9D43249E11A81EF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