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1F60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1701A06" w14:textId="77777777" w:rsidTr="00146EEC">
        <w:tc>
          <w:tcPr>
            <w:tcW w:w="2689" w:type="dxa"/>
          </w:tcPr>
          <w:p w14:paraId="12B86940" w14:textId="77777777" w:rsidR="00F1480E" w:rsidRPr="000754EC" w:rsidRDefault="00830267" w:rsidP="000754EC">
            <w:pPr>
              <w:pStyle w:val="SIText-Bold"/>
            </w:pPr>
            <w:r w:rsidRPr="00A326C2">
              <w:t>Release</w:t>
            </w:r>
          </w:p>
        </w:tc>
        <w:tc>
          <w:tcPr>
            <w:tcW w:w="6939" w:type="dxa"/>
          </w:tcPr>
          <w:p w14:paraId="47AA75A5" w14:textId="77777777" w:rsidR="00F1480E" w:rsidRPr="000754EC" w:rsidRDefault="00830267" w:rsidP="000754EC">
            <w:pPr>
              <w:pStyle w:val="SIText-Bold"/>
            </w:pPr>
            <w:r w:rsidRPr="00A326C2">
              <w:t>Comments</w:t>
            </w:r>
          </w:p>
        </w:tc>
      </w:tr>
      <w:tr w:rsidR="00A65C7F" w14:paraId="4BCE88B0" w14:textId="77777777" w:rsidTr="00146EEC">
        <w:trPr>
          <w:ins w:id="0" w:author="Sharon Fitzgerald" w:date="2019-09-19T11:22:00Z"/>
        </w:trPr>
        <w:tc>
          <w:tcPr>
            <w:tcW w:w="2689" w:type="dxa"/>
          </w:tcPr>
          <w:p w14:paraId="7A332FB8" w14:textId="2E540EB0" w:rsidR="00A65C7F" w:rsidRPr="00CC451E" w:rsidRDefault="00A65C7F" w:rsidP="00A65C7F">
            <w:pPr>
              <w:pStyle w:val="SIText"/>
              <w:rPr>
                <w:ins w:id="1" w:author="Sharon Fitzgerald" w:date="2019-09-19T11:22:00Z"/>
              </w:rPr>
            </w:pPr>
            <w:ins w:id="2" w:author="Sharon Fitzgerald" w:date="2019-09-19T11:23:00Z">
              <w:r w:rsidRPr="00CC451E">
                <w:t>Release</w:t>
              </w:r>
              <w:r w:rsidRPr="000754EC">
                <w:t xml:space="preserve"> </w:t>
              </w:r>
              <w:r>
                <w:t>2</w:t>
              </w:r>
            </w:ins>
          </w:p>
        </w:tc>
        <w:tc>
          <w:tcPr>
            <w:tcW w:w="6939" w:type="dxa"/>
          </w:tcPr>
          <w:p w14:paraId="18BAA812" w14:textId="188B4D85" w:rsidR="00A65C7F" w:rsidRPr="00CC451E" w:rsidRDefault="00A65C7F" w:rsidP="00A65C7F">
            <w:pPr>
              <w:pStyle w:val="SIText"/>
              <w:rPr>
                <w:ins w:id="3" w:author="Sharon Fitzgerald" w:date="2019-09-19T11:22:00Z"/>
              </w:rPr>
            </w:pPr>
            <w:ins w:id="4" w:author="Sharon Fitzgerald" w:date="2019-09-19T11:23:00Z">
              <w:r w:rsidRPr="00CC451E">
                <w:t xml:space="preserve">This version released with </w:t>
              </w:r>
              <w:r>
                <w:t>AMP</w:t>
              </w:r>
            </w:ins>
            <w:ins w:id="5" w:author="Sharon Fitzgerald" w:date="2019-09-30T10:06:00Z">
              <w:r w:rsidR="00C50348">
                <w:t xml:space="preserve"> Australian</w:t>
              </w:r>
            </w:ins>
            <w:ins w:id="6" w:author="Sharon Fitzgerald" w:date="2019-09-19T11:23:00Z">
              <w:r>
                <w:t xml:space="preserve"> Meat Processing</w:t>
              </w:r>
              <w:r w:rsidRPr="000754EC">
                <w:t xml:space="preserve"> Training Package Version </w:t>
              </w:r>
              <w:r>
                <w:t>5</w:t>
              </w:r>
              <w:r w:rsidRPr="000754EC">
                <w:t>.0.</w:t>
              </w:r>
            </w:ins>
          </w:p>
        </w:tc>
      </w:tr>
      <w:tr w:rsidR="00A65C7F" w14:paraId="054FD1C7" w14:textId="77777777" w:rsidTr="00146EEC">
        <w:tc>
          <w:tcPr>
            <w:tcW w:w="2689" w:type="dxa"/>
          </w:tcPr>
          <w:p w14:paraId="74A34546" w14:textId="77777777" w:rsidR="00A65C7F" w:rsidRPr="00A65C7F" w:rsidRDefault="00A65C7F" w:rsidP="00A65C7F">
            <w:pPr>
              <w:pStyle w:val="SIText"/>
            </w:pPr>
            <w:r w:rsidRPr="00CC451E">
              <w:t>Release</w:t>
            </w:r>
            <w:r w:rsidRPr="00A65C7F">
              <w:t xml:space="preserve"> 1</w:t>
            </w:r>
          </w:p>
        </w:tc>
        <w:tc>
          <w:tcPr>
            <w:tcW w:w="6939" w:type="dxa"/>
          </w:tcPr>
          <w:p w14:paraId="36A57A41" w14:textId="72F95895" w:rsidR="00A65C7F" w:rsidRPr="00A65C7F" w:rsidRDefault="00A65C7F" w:rsidP="00A65C7F">
            <w:pPr>
              <w:pStyle w:val="SIText"/>
            </w:pPr>
            <w:r w:rsidRPr="00CC451E">
              <w:t xml:space="preserve">This version released with </w:t>
            </w:r>
            <w:r w:rsidRPr="00A65C7F">
              <w:t xml:space="preserve">AMP </w:t>
            </w:r>
            <w:r w:rsidR="00C50348" w:rsidRPr="00A65C7F">
              <w:t>Australian</w:t>
            </w:r>
            <w:r w:rsidR="00C50348" w:rsidRPr="00C50348">
              <w:t xml:space="preserve"> </w:t>
            </w:r>
            <w:r w:rsidRPr="00A65C7F">
              <w:t>Meat Processing Training Package Version 1.0.</w:t>
            </w:r>
          </w:p>
        </w:tc>
      </w:tr>
    </w:tbl>
    <w:p w14:paraId="622F81A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775B9CD" w14:textId="77777777" w:rsidTr="00CA2922">
        <w:trPr>
          <w:tblHeader/>
        </w:trPr>
        <w:tc>
          <w:tcPr>
            <w:tcW w:w="1396" w:type="pct"/>
            <w:shd w:val="clear" w:color="auto" w:fill="auto"/>
          </w:tcPr>
          <w:p w14:paraId="538EC780" w14:textId="77777777" w:rsidR="00F1480E" w:rsidRPr="000754EC" w:rsidRDefault="00FA5C7C" w:rsidP="000754EC">
            <w:pPr>
              <w:pStyle w:val="SIUNITCODE"/>
            </w:pPr>
            <w:r>
              <w:t>AMPMGT50</w:t>
            </w:r>
            <w:r w:rsidR="00914622">
              <w:t>4</w:t>
            </w:r>
          </w:p>
        </w:tc>
        <w:tc>
          <w:tcPr>
            <w:tcW w:w="3604" w:type="pct"/>
            <w:shd w:val="clear" w:color="auto" w:fill="auto"/>
          </w:tcPr>
          <w:p w14:paraId="27886ACB" w14:textId="77777777" w:rsidR="00F1480E" w:rsidRPr="000754EC" w:rsidRDefault="00914622" w:rsidP="000754EC">
            <w:pPr>
              <w:pStyle w:val="SIUnittitle"/>
            </w:pPr>
            <w:r w:rsidRPr="00914622">
              <w:t>Develop, manage and maintain quality systems</w:t>
            </w:r>
          </w:p>
        </w:tc>
      </w:tr>
      <w:tr w:rsidR="00F1480E" w:rsidRPr="00963A46" w14:paraId="31DD15CD" w14:textId="77777777" w:rsidTr="00CA2922">
        <w:tc>
          <w:tcPr>
            <w:tcW w:w="1396" w:type="pct"/>
            <w:shd w:val="clear" w:color="auto" w:fill="auto"/>
          </w:tcPr>
          <w:p w14:paraId="3A65AEF6" w14:textId="77777777" w:rsidR="00F1480E" w:rsidRPr="000754EC" w:rsidRDefault="00FD557D" w:rsidP="000754EC">
            <w:pPr>
              <w:pStyle w:val="SIHeading2"/>
            </w:pPr>
            <w:r w:rsidRPr="00FD557D">
              <w:t>Application</w:t>
            </w:r>
          </w:p>
          <w:p w14:paraId="69F5E3C3" w14:textId="77777777" w:rsidR="00FD557D" w:rsidRPr="00923720" w:rsidRDefault="00FD557D" w:rsidP="000754EC">
            <w:pPr>
              <w:pStyle w:val="SIHeading2"/>
            </w:pPr>
          </w:p>
        </w:tc>
        <w:tc>
          <w:tcPr>
            <w:tcW w:w="3604" w:type="pct"/>
            <w:shd w:val="clear" w:color="auto" w:fill="auto"/>
          </w:tcPr>
          <w:p w14:paraId="192FAC39" w14:textId="79A2F2CA" w:rsidR="00914622" w:rsidRPr="00914622" w:rsidRDefault="00914622" w:rsidP="00914622">
            <w:pPr>
              <w:pStyle w:val="SIText"/>
            </w:pPr>
            <w:r w:rsidRPr="00914622">
              <w:t>This unit describes the skills and knowledge required to establish, maintain and control an enterprise quality system.</w:t>
            </w:r>
            <w:commentRangeStart w:id="7"/>
            <w:del w:id="8" w:author="Sharon Fitzgerald" w:date="2019-09-30T10:08:00Z">
              <w:r w:rsidRPr="00914622" w:rsidDel="00670E43">
                <w:delText xml:space="preserve"> It also describes the skills and knowledge needed to lead people, manage systems and ensure quality in all enterprise systems and operations</w:delText>
              </w:r>
            </w:del>
            <w:commentRangeEnd w:id="7"/>
            <w:r w:rsidR="00670E43">
              <w:rPr>
                <w:lang w:eastAsia="en-AU"/>
              </w:rPr>
              <w:commentReference w:id="7"/>
            </w:r>
            <w:r w:rsidRPr="00914622">
              <w:t>. The development and management of quality systems affects enterprise ability to operate in specific markets and influences customer and consumer confidence in products.</w:t>
            </w:r>
          </w:p>
          <w:p w14:paraId="54EECE43" w14:textId="77777777" w:rsidR="00914622" w:rsidRPr="00914622" w:rsidRDefault="00914622" w:rsidP="00914622">
            <w:pPr>
              <w:pStyle w:val="SIText"/>
            </w:pPr>
          </w:p>
          <w:p w14:paraId="686BCC16" w14:textId="5F8AE1E8" w:rsidR="00914622" w:rsidRPr="00914622" w:rsidRDefault="00914622" w:rsidP="00914622">
            <w:pPr>
              <w:pStyle w:val="SIText"/>
            </w:pPr>
            <w:r w:rsidRPr="00914622">
              <w:t xml:space="preserve">This unit </w:t>
            </w:r>
            <w:del w:id="9" w:author="Sharon Fitzgerald" w:date="2019-09-30T10:06:00Z">
              <w:r w:rsidRPr="00914622" w:rsidDel="00670E43">
                <w:delText>will be of particular interest</w:delText>
              </w:r>
            </w:del>
            <w:ins w:id="10" w:author="Sharon Fitzgerald" w:date="2019-09-30T10:06:00Z">
              <w:r w:rsidR="00670E43">
                <w:t>applies</w:t>
              </w:r>
            </w:ins>
            <w:r w:rsidRPr="00914622">
              <w:t xml:space="preserve"> to Quality Assurance (QA) managers and personnel, production managers and supervisors, operating in a meat industry context.</w:t>
            </w:r>
          </w:p>
          <w:p w14:paraId="0A81497A" w14:textId="77777777" w:rsidR="00914622" w:rsidRPr="00914622" w:rsidRDefault="00914622" w:rsidP="00914622">
            <w:pPr>
              <w:pStyle w:val="SIText"/>
            </w:pPr>
          </w:p>
          <w:p w14:paraId="1CEC8CDD" w14:textId="77777777" w:rsidR="00914622" w:rsidRPr="00914622" w:rsidRDefault="00914622" w:rsidP="00914622">
            <w:pPr>
              <w:pStyle w:val="SIText"/>
            </w:pPr>
            <w:r w:rsidRPr="00914622">
              <w:t>At this level individuals exercise considerable responsibility and accountability within enterprise structures and are required to make significant contributions to the values, goals and operations of the enterprise. They will typically have responsibility for establishing and reviewing systems for their worksite or department. They may be assisted by external experts to develop plans and strategies.</w:t>
            </w:r>
          </w:p>
          <w:p w14:paraId="39E4AEF6" w14:textId="77777777" w:rsidR="00914622" w:rsidRPr="00914622" w:rsidRDefault="00914622" w:rsidP="00914622">
            <w:pPr>
              <w:pStyle w:val="SIText"/>
            </w:pPr>
          </w:p>
          <w:p w14:paraId="1518E172" w14:textId="77777777" w:rsidR="00914622" w:rsidRPr="00914622" w:rsidRDefault="00914622" w:rsidP="00914622">
            <w:pPr>
              <w:pStyle w:val="SIText"/>
            </w:pPr>
            <w:r w:rsidRPr="00914622">
              <w:t>This unit must be delivered using Australian meat industry standards and regulations.</w:t>
            </w:r>
          </w:p>
          <w:p w14:paraId="768D903A" w14:textId="77777777" w:rsidR="00914622" w:rsidRPr="00914622" w:rsidRDefault="00914622" w:rsidP="00914622">
            <w:pPr>
              <w:pStyle w:val="SIText"/>
            </w:pPr>
          </w:p>
          <w:p w14:paraId="2FE2FBA8" w14:textId="77777777" w:rsidR="00373436" w:rsidRPr="000754EC" w:rsidRDefault="00914622" w:rsidP="00914622">
            <w:r w:rsidRPr="00914622">
              <w:t>No licensing, legislative or certification requirements are known to apply to this unit at the time of publication.</w:t>
            </w:r>
          </w:p>
        </w:tc>
      </w:tr>
      <w:tr w:rsidR="00F1480E" w:rsidRPr="00963A46" w14:paraId="78CC6A2B" w14:textId="77777777" w:rsidTr="00CA2922">
        <w:tc>
          <w:tcPr>
            <w:tcW w:w="1396" w:type="pct"/>
            <w:shd w:val="clear" w:color="auto" w:fill="auto"/>
          </w:tcPr>
          <w:p w14:paraId="099A350A" w14:textId="77777777" w:rsidR="00F1480E" w:rsidRPr="000754EC" w:rsidRDefault="00FD557D" w:rsidP="000754EC">
            <w:pPr>
              <w:pStyle w:val="SIHeading2"/>
            </w:pPr>
            <w:r w:rsidRPr="00923720">
              <w:t>Prerequisite Unit</w:t>
            </w:r>
          </w:p>
        </w:tc>
        <w:tc>
          <w:tcPr>
            <w:tcW w:w="3604" w:type="pct"/>
            <w:shd w:val="clear" w:color="auto" w:fill="auto"/>
          </w:tcPr>
          <w:p w14:paraId="7BF172C2" w14:textId="77777777" w:rsidR="00F1480E" w:rsidRPr="000754EC" w:rsidRDefault="00F1480E" w:rsidP="000754EC">
            <w:pPr>
              <w:pStyle w:val="SIText"/>
            </w:pPr>
            <w:r w:rsidRPr="008908DE">
              <w:t>Ni</w:t>
            </w:r>
            <w:r w:rsidR="007A300D" w:rsidRPr="000754EC">
              <w:t xml:space="preserve">l </w:t>
            </w:r>
          </w:p>
        </w:tc>
      </w:tr>
      <w:tr w:rsidR="00F1480E" w:rsidRPr="00963A46" w14:paraId="305F18CA" w14:textId="77777777" w:rsidTr="00CA2922">
        <w:tc>
          <w:tcPr>
            <w:tcW w:w="1396" w:type="pct"/>
            <w:shd w:val="clear" w:color="auto" w:fill="auto"/>
          </w:tcPr>
          <w:p w14:paraId="5511F0D3" w14:textId="77777777" w:rsidR="00F1480E" w:rsidRPr="000754EC" w:rsidRDefault="00FD557D" w:rsidP="000754EC">
            <w:pPr>
              <w:pStyle w:val="SIHeading2"/>
            </w:pPr>
            <w:r w:rsidRPr="00923720">
              <w:t>Unit Sector</w:t>
            </w:r>
          </w:p>
        </w:tc>
        <w:tc>
          <w:tcPr>
            <w:tcW w:w="3604" w:type="pct"/>
            <w:shd w:val="clear" w:color="auto" w:fill="auto"/>
          </w:tcPr>
          <w:p w14:paraId="2C50BC93" w14:textId="77777777" w:rsidR="00F1480E" w:rsidRPr="000754EC" w:rsidRDefault="00F1480E" w:rsidP="000754EC">
            <w:pPr>
              <w:pStyle w:val="SIText"/>
            </w:pPr>
          </w:p>
        </w:tc>
      </w:tr>
    </w:tbl>
    <w:p w14:paraId="4B46B88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E7684A7" w14:textId="77777777" w:rsidTr="00CA2922">
        <w:trPr>
          <w:cantSplit/>
          <w:tblHeader/>
        </w:trPr>
        <w:tc>
          <w:tcPr>
            <w:tcW w:w="1396" w:type="pct"/>
            <w:tcBorders>
              <w:bottom w:val="single" w:sz="4" w:space="0" w:color="C0C0C0"/>
            </w:tcBorders>
            <w:shd w:val="clear" w:color="auto" w:fill="auto"/>
          </w:tcPr>
          <w:p w14:paraId="7320EC6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11A0675" w14:textId="77777777" w:rsidR="00F1480E" w:rsidRPr="000754EC" w:rsidRDefault="00FD557D" w:rsidP="000754EC">
            <w:pPr>
              <w:pStyle w:val="SIHeading2"/>
            </w:pPr>
            <w:r w:rsidRPr="00923720">
              <w:t>Performance Criteria</w:t>
            </w:r>
          </w:p>
        </w:tc>
      </w:tr>
      <w:tr w:rsidR="00F1480E" w:rsidRPr="00963A46" w14:paraId="354FAD6E" w14:textId="77777777" w:rsidTr="00CA2922">
        <w:trPr>
          <w:cantSplit/>
          <w:tblHeader/>
        </w:trPr>
        <w:tc>
          <w:tcPr>
            <w:tcW w:w="1396" w:type="pct"/>
            <w:tcBorders>
              <w:top w:val="single" w:sz="4" w:space="0" w:color="C0C0C0"/>
            </w:tcBorders>
            <w:shd w:val="clear" w:color="auto" w:fill="auto"/>
          </w:tcPr>
          <w:p w14:paraId="53CBE5D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03C532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14622" w:rsidRPr="00963A46" w14:paraId="7C846959" w14:textId="77777777" w:rsidTr="00CA2922">
        <w:trPr>
          <w:cantSplit/>
        </w:trPr>
        <w:tc>
          <w:tcPr>
            <w:tcW w:w="1396" w:type="pct"/>
            <w:shd w:val="clear" w:color="auto" w:fill="auto"/>
          </w:tcPr>
          <w:p w14:paraId="4CBD24C2" w14:textId="77777777" w:rsidR="00914622" w:rsidRPr="00914622" w:rsidRDefault="00914622" w:rsidP="00914622">
            <w:r w:rsidRPr="00914622">
              <w:t>1. Establish requirements of the quality system</w:t>
            </w:r>
          </w:p>
        </w:tc>
        <w:tc>
          <w:tcPr>
            <w:tcW w:w="3604" w:type="pct"/>
            <w:shd w:val="clear" w:color="auto" w:fill="auto"/>
          </w:tcPr>
          <w:p w14:paraId="0F38117A" w14:textId="77777777" w:rsidR="00914622" w:rsidRPr="00914622" w:rsidRDefault="00914622" w:rsidP="00914622">
            <w:r w:rsidRPr="00914622">
              <w:t>1.1 Develop policies expressing the organisation's commitment to the quality system and processes</w:t>
            </w:r>
          </w:p>
          <w:p w14:paraId="7503377B" w14:textId="77777777" w:rsidR="00914622" w:rsidRPr="00914622" w:rsidRDefault="00914622" w:rsidP="00914622">
            <w:r w:rsidRPr="00914622">
              <w:t>1.2 Identify legislative requirements for enterprise quality systems</w:t>
            </w:r>
          </w:p>
          <w:p w14:paraId="17745270" w14:textId="77777777" w:rsidR="00914622" w:rsidRPr="00914622" w:rsidRDefault="00914622" w:rsidP="00914622">
            <w:r w:rsidRPr="00914622">
              <w:t>1.3 Determine scope and objectives of the quality system, including links with all enterprise operations, customers, suppliers and contractors</w:t>
            </w:r>
          </w:p>
          <w:p w14:paraId="648B43C3" w14:textId="70A7D7A2" w:rsidR="00914622" w:rsidRPr="00914622" w:rsidRDefault="00914622" w:rsidP="00914622">
            <w:r w:rsidRPr="00914622">
              <w:t xml:space="preserve">1.4 Establish </w:t>
            </w:r>
            <w:ins w:id="11" w:author="Sharon Fitzgerald" w:date="2019-09-19T12:05:00Z">
              <w:r w:rsidR="00C07EBB">
                <w:t>q</w:t>
              </w:r>
            </w:ins>
            <w:del w:id="12" w:author="Sharon Fitzgerald" w:date="2019-09-19T12:05:00Z">
              <w:r w:rsidRPr="00914622" w:rsidDel="00C07EBB">
                <w:delText>Q</w:delText>
              </w:r>
            </w:del>
            <w:r w:rsidRPr="00914622">
              <w:t>uality performance standards, including customer and supplier service standards, in accordance with enterprise goals and directions</w:t>
            </w:r>
          </w:p>
          <w:p w14:paraId="4DB38F11" w14:textId="77777777" w:rsidR="00914622" w:rsidRPr="00914622" w:rsidRDefault="00914622" w:rsidP="00914622">
            <w:r w:rsidRPr="00914622">
              <w:t>1.5 Identify resource requirements and include them in financial, human resource and operational plans</w:t>
            </w:r>
          </w:p>
        </w:tc>
      </w:tr>
      <w:tr w:rsidR="00914622" w:rsidRPr="00963A46" w14:paraId="7294201F" w14:textId="77777777" w:rsidTr="00CA2922">
        <w:trPr>
          <w:cantSplit/>
        </w:trPr>
        <w:tc>
          <w:tcPr>
            <w:tcW w:w="1396" w:type="pct"/>
            <w:shd w:val="clear" w:color="auto" w:fill="auto"/>
          </w:tcPr>
          <w:p w14:paraId="7ECA63EE" w14:textId="77777777" w:rsidR="00914622" w:rsidRPr="00914622" w:rsidRDefault="00914622" w:rsidP="00914622">
            <w:r w:rsidRPr="00914622">
              <w:lastRenderedPageBreak/>
              <w:t>2. Design and prepare for the quality system</w:t>
            </w:r>
          </w:p>
        </w:tc>
        <w:tc>
          <w:tcPr>
            <w:tcW w:w="3604" w:type="pct"/>
            <w:shd w:val="clear" w:color="auto" w:fill="auto"/>
          </w:tcPr>
          <w:p w14:paraId="3568912E" w14:textId="5F1D2EB6" w:rsidR="00914622" w:rsidRPr="00914622" w:rsidRDefault="00914622" w:rsidP="00914622">
            <w:r w:rsidRPr="00914622">
              <w:t xml:space="preserve">2.1 Select and design </w:t>
            </w:r>
            <w:ins w:id="13" w:author="Sharon Fitzgerald" w:date="2019-09-19T12:06:00Z">
              <w:r w:rsidR="00C07EBB">
                <w:t>q</w:t>
              </w:r>
            </w:ins>
            <w:del w:id="14" w:author="Sharon Fitzgerald" w:date="2019-09-19T12:06:00Z">
              <w:r w:rsidRPr="00914622" w:rsidDel="00C07EBB">
                <w:delText>Q</w:delText>
              </w:r>
            </w:del>
            <w:r w:rsidRPr="00914622">
              <w:t>uality systems to meet enterprise, customer and regulatory requirements</w:t>
            </w:r>
          </w:p>
          <w:p w14:paraId="079664F6" w14:textId="10B0AFCF" w:rsidR="00914622" w:rsidRPr="00914622" w:rsidRDefault="00914622" w:rsidP="00914622">
            <w:r w:rsidRPr="00914622">
              <w:t xml:space="preserve">2.2 </w:t>
            </w:r>
            <w:ins w:id="15" w:author="Sharon Fitzgerald" w:date="2019-09-30T10:14:00Z">
              <w:r w:rsidR="00670E43">
                <w:t>Check</w:t>
              </w:r>
            </w:ins>
            <w:del w:id="16" w:author="Sharon Fitzgerald" w:date="2019-09-30T10:14:00Z">
              <w:r w:rsidRPr="00914622" w:rsidDel="00670E43">
                <w:delText>Ensure</w:delText>
              </w:r>
            </w:del>
            <w:r w:rsidRPr="00914622">
              <w:t xml:space="preserve"> </w:t>
            </w:r>
            <w:ins w:id="17" w:author="Sharon Fitzgerald" w:date="2019-09-19T12:06:00Z">
              <w:r w:rsidR="00C07EBB">
                <w:t>q</w:t>
              </w:r>
            </w:ins>
            <w:del w:id="18" w:author="Sharon Fitzgerald" w:date="2019-09-19T12:06:00Z">
              <w:r w:rsidRPr="00914622" w:rsidDel="00C07EBB">
                <w:delText>Q</w:delText>
              </w:r>
            </w:del>
            <w:r w:rsidRPr="00914622">
              <w:t>uality principles underpin all enterprise operations to achieve business goals and performance standards</w:t>
            </w:r>
          </w:p>
          <w:p w14:paraId="2FABDD47" w14:textId="77777777" w:rsidR="00914622" w:rsidRPr="00914622" w:rsidRDefault="00914622" w:rsidP="00914622">
            <w:r w:rsidRPr="00914622">
              <w:t>2.3 Clearly define and communicate responsibilities for development, implementation and operation of the system</w:t>
            </w:r>
          </w:p>
          <w:p w14:paraId="6F54B133" w14:textId="77777777" w:rsidR="00914622" w:rsidRPr="00914622" w:rsidRDefault="00914622" w:rsidP="00914622">
            <w:r w:rsidRPr="00914622">
              <w:t>2.4 Involve personnel from all levels and areas of the organisation in the development and implementation of the quality system</w:t>
            </w:r>
          </w:p>
          <w:p w14:paraId="1F1EEB83" w14:textId="77777777" w:rsidR="00914622" w:rsidRPr="00914622" w:rsidRDefault="00914622" w:rsidP="00914622">
            <w:r w:rsidRPr="00914622">
              <w:t>2.5 Develop and validate system components, procedures and supporting documentation</w:t>
            </w:r>
          </w:p>
          <w:p w14:paraId="003DCF58" w14:textId="77777777" w:rsidR="00914622" w:rsidRPr="00914622" w:rsidRDefault="00914622" w:rsidP="00914622">
            <w:r w:rsidRPr="00914622">
              <w:t>2.6 Develop consultative and communication strategies to link the quality system with all aspects of enterprise operations</w:t>
            </w:r>
          </w:p>
          <w:p w14:paraId="5E4812C5" w14:textId="77777777" w:rsidR="00914622" w:rsidRPr="00914622" w:rsidRDefault="00914622" w:rsidP="00914622">
            <w:r w:rsidRPr="00914622">
              <w:t>2.7 Determine and negotiate supplier or contractor service standards and audit requirements</w:t>
            </w:r>
          </w:p>
          <w:p w14:paraId="0E050B6D" w14:textId="77777777" w:rsidR="00914622" w:rsidRPr="00914622" w:rsidRDefault="00914622" w:rsidP="00914622">
            <w:r w:rsidRPr="00914622">
              <w:t>2.8 Develop performance measures and indicators to assess performance against policies, goals and relevant standards</w:t>
            </w:r>
          </w:p>
        </w:tc>
      </w:tr>
      <w:tr w:rsidR="00914622" w:rsidRPr="00963A46" w14:paraId="3516DAF0" w14:textId="77777777" w:rsidTr="00CA2922">
        <w:trPr>
          <w:cantSplit/>
        </w:trPr>
        <w:tc>
          <w:tcPr>
            <w:tcW w:w="1396" w:type="pct"/>
            <w:shd w:val="clear" w:color="auto" w:fill="auto"/>
          </w:tcPr>
          <w:p w14:paraId="37A14910" w14:textId="77777777" w:rsidR="00914622" w:rsidRPr="00914622" w:rsidRDefault="00914622" w:rsidP="00914622">
            <w:r w:rsidRPr="00914622">
              <w:t>3. Implement and monitor the quality system</w:t>
            </w:r>
          </w:p>
        </w:tc>
        <w:tc>
          <w:tcPr>
            <w:tcW w:w="3604" w:type="pct"/>
            <w:shd w:val="clear" w:color="auto" w:fill="auto"/>
          </w:tcPr>
          <w:p w14:paraId="417CB1C5" w14:textId="77777777" w:rsidR="00914622" w:rsidRPr="00914622" w:rsidRDefault="00914622" w:rsidP="00914622">
            <w:commentRangeStart w:id="19"/>
            <w:r w:rsidRPr="00914622">
              <w:t>3.1 Prepare and resource implementation plan</w:t>
            </w:r>
            <w:commentRangeEnd w:id="19"/>
            <w:r w:rsidR="00670E43">
              <w:commentReference w:id="19"/>
            </w:r>
          </w:p>
          <w:p w14:paraId="67BCACEE" w14:textId="77777777" w:rsidR="00914622" w:rsidRPr="00914622" w:rsidRDefault="00914622" w:rsidP="00914622">
            <w:r w:rsidRPr="00914622">
              <w:t>3.2 Prepare and resource training plans to provide personnel at all levels with quality concepts and skills</w:t>
            </w:r>
          </w:p>
          <w:p w14:paraId="4C43028C" w14:textId="06AE130B" w:rsidR="00914622" w:rsidRPr="00914622" w:rsidRDefault="00914622" w:rsidP="00914622">
            <w:r w:rsidRPr="00914622">
              <w:t xml:space="preserve">3.3 Address </w:t>
            </w:r>
            <w:ins w:id="20" w:author="Sharon Fitzgerald" w:date="2019-09-19T12:06:00Z">
              <w:r w:rsidR="00C07EBB">
                <w:t>q</w:t>
              </w:r>
            </w:ins>
            <w:del w:id="21" w:author="Sharon Fitzgerald" w:date="2019-09-19T12:06:00Z">
              <w:r w:rsidRPr="00914622" w:rsidDel="00C07EBB">
                <w:delText>Q</w:delText>
              </w:r>
            </w:del>
            <w:r w:rsidRPr="00914622">
              <w:t>uality system requirements and customer focus in the establishment, operation and evaluation of all enterprise systems</w:t>
            </w:r>
          </w:p>
          <w:p w14:paraId="41C597C4" w14:textId="77777777" w:rsidR="00914622" w:rsidRPr="00914622" w:rsidRDefault="00914622" w:rsidP="00914622">
            <w:r w:rsidRPr="00914622">
              <w:t>3.4 Identify and validate control and preventative action measures</w:t>
            </w:r>
          </w:p>
          <w:p w14:paraId="545C0B0D" w14:textId="77777777" w:rsidR="00914622" w:rsidRPr="00914622" w:rsidRDefault="00914622" w:rsidP="00914622">
            <w:r w:rsidRPr="00914622">
              <w:t>3.5 Develop and monitor corrective action procedures</w:t>
            </w:r>
          </w:p>
          <w:p w14:paraId="6A20CB2F" w14:textId="77777777" w:rsidR="00914622" w:rsidRPr="00914622" w:rsidRDefault="00914622" w:rsidP="00914622">
            <w:r w:rsidRPr="00914622">
              <w:t>3.6 Establish procedures for reporting, recording and responding to non-conformances and non-compliances</w:t>
            </w:r>
          </w:p>
          <w:p w14:paraId="071FC5A3" w14:textId="77777777" w:rsidR="00914622" w:rsidRPr="00914622" w:rsidRDefault="00914622" w:rsidP="00914622">
            <w:r w:rsidRPr="00914622">
              <w:t>3.7 Monitor and document customer and supplier service standards</w:t>
            </w:r>
          </w:p>
          <w:p w14:paraId="68ED9F7B" w14:textId="54F9F95A" w:rsidR="00914622" w:rsidRPr="00914622" w:rsidRDefault="00914622" w:rsidP="00914622">
            <w:r w:rsidRPr="00914622">
              <w:t xml:space="preserve">3.8 Collect, analyse and report implications of </w:t>
            </w:r>
            <w:ins w:id="22" w:author="Sharon Fitzgerald" w:date="2019-09-19T12:06:00Z">
              <w:r w:rsidR="00C07EBB">
                <w:t>q</w:t>
              </w:r>
            </w:ins>
            <w:del w:id="23" w:author="Sharon Fitzgerald" w:date="2019-09-19T12:06:00Z">
              <w:r w:rsidRPr="00914622" w:rsidDel="00C07EBB">
                <w:delText>Q</w:delText>
              </w:r>
            </w:del>
            <w:r w:rsidRPr="00914622">
              <w:t>uality data</w:t>
            </w:r>
          </w:p>
          <w:p w14:paraId="7F0C2465" w14:textId="14DFD1FB" w:rsidR="00914622" w:rsidRPr="00914622" w:rsidRDefault="00914622" w:rsidP="00914622">
            <w:r w:rsidRPr="00914622">
              <w:t xml:space="preserve">3.9 Monitor </w:t>
            </w:r>
            <w:ins w:id="24" w:author="Sharon Fitzgerald" w:date="2019-09-19T12:06:00Z">
              <w:r w:rsidR="00C07EBB">
                <w:t>q</w:t>
              </w:r>
            </w:ins>
            <w:del w:id="25" w:author="Sharon Fitzgerald" w:date="2019-09-19T12:06:00Z">
              <w:r w:rsidRPr="00914622" w:rsidDel="00C07EBB">
                <w:delText>Q</w:delText>
              </w:r>
            </w:del>
            <w:r w:rsidRPr="00914622">
              <w:t>uality costs and performance</w:t>
            </w:r>
          </w:p>
          <w:p w14:paraId="0FDD3A6B" w14:textId="69874D51" w:rsidR="00914622" w:rsidRPr="00914622" w:rsidRDefault="00914622" w:rsidP="00914622">
            <w:r w:rsidRPr="00914622">
              <w:t xml:space="preserve">3.10 Prepare </w:t>
            </w:r>
            <w:ins w:id="26" w:author="Sharon Fitzgerald" w:date="2019-09-19T12:06:00Z">
              <w:r w:rsidR="00C07EBB">
                <w:t>q</w:t>
              </w:r>
            </w:ins>
            <w:del w:id="27" w:author="Sharon Fitzgerald" w:date="2019-09-19T12:06:00Z">
              <w:r w:rsidRPr="00914622" w:rsidDel="00C07EBB">
                <w:delText>Q</w:delText>
              </w:r>
            </w:del>
            <w:r w:rsidRPr="00914622">
              <w:t>uality system for external review and approval by relevant authorities</w:t>
            </w:r>
          </w:p>
        </w:tc>
      </w:tr>
      <w:tr w:rsidR="00914622" w:rsidRPr="00963A46" w14:paraId="2669B13F" w14:textId="77777777" w:rsidTr="00CA2922">
        <w:trPr>
          <w:cantSplit/>
        </w:trPr>
        <w:tc>
          <w:tcPr>
            <w:tcW w:w="1396" w:type="pct"/>
            <w:shd w:val="clear" w:color="auto" w:fill="auto"/>
          </w:tcPr>
          <w:p w14:paraId="48D9E847" w14:textId="77777777" w:rsidR="00914622" w:rsidRPr="00914622" w:rsidRDefault="00914622" w:rsidP="00914622">
            <w:r w:rsidRPr="00914622">
              <w:t>4. Continuously improve the quality system</w:t>
            </w:r>
          </w:p>
        </w:tc>
        <w:tc>
          <w:tcPr>
            <w:tcW w:w="3604" w:type="pct"/>
            <w:shd w:val="clear" w:color="auto" w:fill="auto"/>
          </w:tcPr>
          <w:p w14:paraId="6AB0C362" w14:textId="77777777" w:rsidR="00914622" w:rsidRPr="00914622" w:rsidRDefault="00914622" w:rsidP="00914622">
            <w:r w:rsidRPr="00914622">
              <w:t>4.1 Monitor and review impacts of the quality system on enterprise operations</w:t>
            </w:r>
          </w:p>
          <w:p w14:paraId="1A446D68" w14:textId="77777777" w:rsidR="00914622" w:rsidRPr="00914622" w:rsidRDefault="00914622" w:rsidP="00914622">
            <w:r w:rsidRPr="00914622">
              <w:t>4.2 Resolve responses to customer complaints and requests and use feedback to improve the system</w:t>
            </w:r>
          </w:p>
          <w:p w14:paraId="4E25EA59" w14:textId="77777777" w:rsidR="00914622" w:rsidRPr="00914622" w:rsidRDefault="00914622" w:rsidP="00914622">
            <w:r w:rsidRPr="00914622">
              <w:t>4.3 Establish procedures for the ongoing identification and resolution of issues</w:t>
            </w:r>
          </w:p>
          <w:p w14:paraId="1F9C41AF" w14:textId="50695C82" w:rsidR="00914622" w:rsidRPr="00914622" w:rsidRDefault="00914622" w:rsidP="00914622">
            <w:r w:rsidRPr="00914622">
              <w:t xml:space="preserve">4.4 Update </w:t>
            </w:r>
            <w:ins w:id="28" w:author="Sharon Fitzgerald" w:date="2019-09-19T12:06:00Z">
              <w:r w:rsidR="00C07EBB">
                <w:t>q</w:t>
              </w:r>
            </w:ins>
            <w:del w:id="29" w:author="Sharon Fitzgerald" w:date="2019-09-19T12:06:00Z">
              <w:r w:rsidRPr="00914622" w:rsidDel="00C07EBB">
                <w:delText>Q</w:delText>
              </w:r>
            </w:del>
            <w:r w:rsidRPr="00914622">
              <w:t>uality system for changes in process, technical information, customer and regulatory requirements</w:t>
            </w:r>
          </w:p>
          <w:p w14:paraId="489098E3" w14:textId="77777777" w:rsidR="00914622" w:rsidRPr="00914622" w:rsidRDefault="00914622" w:rsidP="00914622">
            <w:r w:rsidRPr="00914622">
              <w:t>4.5 Include stakeholders in decision making and continuous improvement processes and strategies</w:t>
            </w:r>
          </w:p>
          <w:p w14:paraId="6E460CC9" w14:textId="750ED478" w:rsidR="00914622" w:rsidRPr="00914622" w:rsidRDefault="00914622" w:rsidP="00914622">
            <w:r w:rsidRPr="00914622">
              <w:t xml:space="preserve">4.6 Feed </w:t>
            </w:r>
            <w:ins w:id="30" w:author="Sharon Fitzgerald" w:date="2019-09-19T12:06:00Z">
              <w:r w:rsidR="00C07EBB">
                <w:t>q</w:t>
              </w:r>
            </w:ins>
            <w:del w:id="31" w:author="Sharon Fitzgerald" w:date="2019-09-19T12:06:00Z">
              <w:r w:rsidRPr="00914622" w:rsidDel="00C07EBB">
                <w:delText>Q</w:delText>
              </w:r>
            </w:del>
            <w:r w:rsidRPr="00914622">
              <w:t>uality system results, findings and conclusions into improvement processes</w:t>
            </w:r>
          </w:p>
          <w:p w14:paraId="1065706F" w14:textId="77777777" w:rsidR="00914622" w:rsidRPr="00914622" w:rsidRDefault="00914622" w:rsidP="00914622">
            <w:r w:rsidRPr="00914622">
              <w:t>4.7 Analyse costs and benefits of the quality system</w:t>
            </w:r>
          </w:p>
          <w:p w14:paraId="1E971E14" w14:textId="478B1C5B" w:rsidR="00914622" w:rsidRPr="00914622" w:rsidRDefault="00914622" w:rsidP="00914622">
            <w:r w:rsidRPr="00914622">
              <w:t xml:space="preserve">4.8 </w:t>
            </w:r>
            <w:commentRangeStart w:id="32"/>
            <w:del w:id="33" w:author="Sharon Fitzgerald" w:date="2019-09-30T10:15:00Z">
              <w:r w:rsidRPr="00914622" w:rsidDel="00670E43">
                <w:delText>Continuously</w:delText>
              </w:r>
            </w:del>
            <w:commentRangeEnd w:id="32"/>
            <w:r w:rsidR="00670E43">
              <w:commentReference w:id="32"/>
            </w:r>
            <w:del w:id="34" w:author="Sharon Fitzgerald" w:date="2019-09-30T10:15:00Z">
              <w:r w:rsidRPr="00914622" w:rsidDel="00670E43">
                <w:delText xml:space="preserve"> </w:delText>
              </w:r>
            </w:del>
            <w:ins w:id="35" w:author="Sharon Fitzgerald" w:date="2019-09-30T10:15:00Z">
              <w:r w:rsidR="00670E43">
                <w:t>R</w:t>
              </w:r>
            </w:ins>
            <w:del w:id="36" w:author="Sharon Fitzgerald" w:date="2019-09-30T10:15:00Z">
              <w:r w:rsidRPr="00914622" w:rsidDel="00670E43">
                <w:delText>r</w:delText>
              </w:r>
            </w:del>
            <w:r w:rsidRPr="00914622">
              <w:t xml:space="preserve">eview </w:t>
            </w:r>
            <w:ins w:id="37" w:author="Sharon Fitzgerald" w:date="2019-09-19T12:05:00Z">
              <w:r w:rsidR="00C07EBB">
                <w:t>q</w:t>
              </w:r>
            </w:ins>
            <w:del w:id="38" w:author="Sharon Fitzgerald" w:date="2019-09-19T12:05:00Z">
              <w:r w:rsidRPr="00914622" w:rsidDel="00C07EBB">
                <w:delText>Q</w:delText>
              </w:r>
            </w:del>
            <w:r w:rsidRPr="00914622">
              <w:t>uality goals and targets</w:t>
            </w:r>
          </w:p>
        </w:tc>
      </w:tr>
      <w:tr w:rsidR="00914622" w:rsidRPr="00963A46" w14:paraId="03103B2F" w14:textId="77777777" w:rsidTr="00CA2922">
        <w:trPr>
          <w:cantSplit/>
        </w:trPr>
        <w:tc>
          <w:tcPr>
            <w:tcW w:w="1396" w:type="pct"/>
            <w:shd w:val="clear" w:color="auto" w:fill="auto"/>
          </w:tcPr>
          <w:p w14:paraId="3FC17868" w14:textId="77777777" w:rsidR="00914622" w:rsidRPr="00914622" w:rsidRDefault="00914622" w:rsidP="00914622">
            <w:r w:rsidRPr="00914622">
              <w:t>5. Communicate quality outcomes</w:t>
            </w:r>
          </w:p>
        </w:tc>
        <w:tc>
          <w:tcPr>
            <w:tcW w:w="3604" w:type="pct"/>
            <w:shd w:val="clear" w:color="auto" w:fill="auto"/>
          </w:tcPr>
          <w:p w14:paraId="7C35024C" w14:textId="77777777" w:rsidR="00914622" w:rsidRPr="00914622" w:rsidRDefault="00914622" w:rsidP="00914622">
            <w:r w:rsidRPr="00914622">
              <w:t>5.1 Complete certification of products and processes consistent with quality outcomes according to customer and regulatory requirements</w:t>
            </w:r>
          </w:p>
          <w:p w14:paraId="18A6199E" w14:textId="77777777" w:rsidR="00914622" w:rsidRPr="00914622" w:rsidRDefault="00914622" w:rsidP="00914622">
            <w:r w:rsidRPr="00914622">
              <w:t>5.2 Promptly notify regulatory authorities and agencies of breaches and non-compliance incidents</w:t>
            </w:r>
          </w:p>
          <w:p w14:paraId="37318D8D" w14:textId="72084FD8" w:rsidR="00914622" w:rsidRPr="00914622" w:rsidRDefault="00914622" w:rsidP="00914622">
            <w:r w:rsidRPr="00914622">
              <w:t xml:space="preserve">5.3 Use </w:t>
            </w:r>
            <w:ins w:id="39" w:author="Sharon Fitzgerald" w:date="2019-09-19T12:05:00Z">
              <w:r w:rsidR="00C07EBB">
                <w:t>q</w:t>
              </w:r>
            </w:ins>
            <w:del w:id="40" w:author="Sharon Fitzgerald" w:date="2019-09-19T12:05:00Z">
              <w:r w:rsidRPr="00914622" w:rsidDel="00C07EBB">
                <w:delText>Q</w:delText>
              </w:r>
            </w:del>
            <w:r w:rsidRPr="00914622">
              <w:t>uality outcomes to promote public confidence in enterprise products and services</w:t>
            </w:r>
          </w:p>
        </w:tc>
      </w:tr>
    </w:tbl>
    <w:p w14:paraId="20BB2F33" w14:textId="77777777" w:rsidR="005F771F" w:rsidRDefault="005F771F" w:rsidP="005F771F">
      <w:pPr>
        <w:pStyle w:val="SIText"/>
      </w:pPr>
    </w:p>
    <w:p w14:paraId="480E890D" w14:textId="77777777" w:rsidR="005F771F" w:rsidRPr="000754EC" w:rsidRDefault="005F771F" w:rsidP="000754EC">
      <w:r>
        <w:br w:type="page"/>
      </w:r>
    </w:p>
    <w:p w14:paraId="70AC9A2D"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03F7A9B" w14:textId="77777777" w:rsidTr="00CA2922">
        <w:trPr>
          <w:tblHeader/>
        </w:trPr>
        <w:tc>
          <w:tcPr>
            <w:tcW w:w="5000" w:type="pct"/>
            <w:gridSpan w:val="2"/>
          </w:tcPr>
          <w:p w14:paraId="28A3A41D" w14:textId="77777777" w:rsidR="00F1480E" w:rsidRPr="000754EC" w:rsidRDefault="00FD557D" w:rsidP="000754EC">
            <w:pPr>
              <w:pStyle w:val="SIHeading2"/>
            </w:pPr>
            <w:r w:rsidRPr="00041E59">
              <w:t>F</w:t>
            </w:r>
            <w:r w:rsidRPr="000754EC">
              <w:t>oundation Skills</w:t>
            </w:r>
          </w:p>
          <w:p w14:paraId="532F1E42" w14:textId="77777777" w:rsidR="00F1480E" w:rsidRDefault="00F1480E" w:rsidP="000754EC">
            <w:pPr>
              <w:rPr>
                <w:ins w:id="41" w:author="Sharon Fitzgerald" w:date="2019-09-19T15:04: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4F1429EA" w14:textId="77777777" w:rsidR="00F0542F" w:rsidRDefault="00F0542F" w:rsidP="000754EC">
            <w:pPr>
              <w:rPr>
                <w:ins w:id="42" w:author="Sharon Fitzgerald" w:date="2019-09-19T15:04:00Z"/>
                <w:rStyle w:val="SIText-Italic"/>
                <w:rFonts w:eastAsiaTheme="majorEastAsia"/>
              </w:rPr>
            </w:pPr>
          </w:p>
          <w:p w14:paraId="28DBB870" w14:textId="60E68FB8" w:rsidR="00F0542F" w:rsidRPr="000754EC" w:rsidRDefault="00F0542F" w:rsidP="000754EC">
            <w:pPr>
              <w:rPr>
                <w:rStyle w:val="SIText-Italic"/>
                <w:rFonts w:eastAsiaTheme="majorEastAsia"/>
              </w:rPr>
            </w:pPr>
            <w:ins w:id="43" w:author="Sharon Fitzgerald" w:date="2019-09-19T15:04:00Z">
              <w:r w:rsidRPr="00F0542F">
                <w:rPr>
                  <w:rStyle w:val="SIText-Italic"/>
                </w:rPr>
                <w:t>Foundation Skills essential to performance are explicit in the performance criteria of this unit of competency.</w:t>
              </w:r>
            </w:ins>
          </w:p>
        </w:tc>
      </w:tr>
      <w:tr w:rsidR="00F1480E" w:rsidRPr="00336FCA" w:rsidDel="00423CB2" w14:paraId="13B56898" w14:textId="77777777" w:rsidTr="00CA2922">
        <w:trPr>
          <w:tblHeader/>
        </w:trPr>
        <w:tc>
          <w:tcPr>
            <w:tcW w:w="1396" w:type="pct"/>
          </w:tcPr>
          <w:p w14:paraId="6E4F3E9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120D5C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F0542F" w14:paraId="01AA79E2" w14:textId="56918ED8" w:rsidTr="00CA2922">
        <w:trPr>
          <w:del w:id="44" w:author="Sharon Fitzgerald" w:date="2019-09-19T15:04:00Z"/>
        </w:trPr>
        <w:tc>
          <w:tcPr>
            <w:tcW w:w="1396" w:type="pct"/>
          </w:tcPr>
          <w:p w14:paraId="317A3F19" w14:textId="3B85D62B" w:rsidR="00F1480E" w:rsidRPr="000754EC" w:rsidDel="00F0542F" w:rsidRDefault="00F1480E" w:rsidP="000754EC">
            <w:pPr>
              <w:pStyle w:val="SIText"/>
              <w:rPr>
                <w:del w:id="45" w:author="Sharon Fitzgerald" w:date="2019-09-19T15:04:00Z"/>
              </w:rPr>
            </w:pPr>
          </w:p>
        </w:tc>
        <w:tc>
          <w:tcPr>
            <w:tcW w:w="3604" w:type="pct"/>
          </w:tcPr>
          <w:p w14:paraId="39D37E8B" w14:textId="134B9B4D" w:rsidR="00F1480E" w:rsidRPr="000754EC" w:rsidDel="00F0542F" w:rsidRDefault="00F1480E" w:rsidP="00DD0726">
            <w:pPr>
              <w:pStyle w:val="SIBulletList1"/>
              <w:rPr>
                <w:del w:id="46" w:author="Sharon Fitzgerald" w:date="2019-09-19T15:04:00Z"/>
              </w:rPr>
            </w:pPr>
          </w:p>
        </w:tc>
      </w:tr>
      <w:tr w:rsidR="00F1480E" w:rsidRPr="00336FCA" w:rsidDel="00F0542F" w14:paraId="6855F747" w14:textId="7AACDA47" w:rsidTr="00CA2922">
        <w:trPr>
          <w:del w:id="47" w:author="Sharon Fitzgerald" w:date="2019-09-19T15:04:00Z"/>
        </w:trPr>
        <w:tc>
          <w:tcPr>
            <w:tcW w:w="1396" w:type="pct"/>
          </w:tcPr>
          <w:p w14:paraId="04128F59" w14:textId="1466F6AC" w:rsidR="00F1480E" w:rsidRPr="000754EC" w:rsidDel="00F0542F" w:rsidRDefault="00F1480E" w:rsidP="000754EC">
            <w:pPr>
              <w:pStyle w:val="SIText"/>
              <w:rPr>
                <w:del w:id="48" w:author="Sharon Fitzgerald" w:date="2019-09-19T15:04:00Z"/>
              </w:rPr>
            </w:pPr>
          </w:p>
        </w:tc>
        <w:tc>
          <w:tcPr>
            <w:tcW w:w="3604" w:type="pct"/>
          </w:tcPr>
          <w:p w14:paraId="5711FE4F" w14:textId="64ADCD60" w:rsidR="00F1480E" w:rsidRPr="000754EC" w:rsidDel="00F0542F" w:rsidRDefault="00F1480E" w:rsidP="000754EC">
            <w:pPr>
              <w:pStyle w:val="SIBulletList1"/>
              <w:rPr>
                <w:del w:id="49" w:author="Sharon Fitzgerald" w:date="2019-09-19T15:04:00Z"/>
                <w:rFonts w:eastAsia="Calibri"/>
              </w:rPr>
            </w:pPr>
          </w:p>
        </w:tc>
      </w:tr>
      <w:tr w:rsidR="00F1480E" w:rsidRPr="00336FCA" w:rsidDel="00F0542F" w14:paraId="5B6C0C96" w14:textId="0ADA022B" w:rsidTr="00CA2922">
        <w:trPr>
          <w:del w:id="50" w:author="Sharon Fitzgerald" w:date="2019-09-19T15:04:00Z"/>
        </w:trPr>
        <w:tc>
          <w:tcPr>
            <w:tcW w:w="1396" w:type="pct"/>
          </w:tcPr>
          <w:p w14:paraId="44FC4080" w14:textId="065A2F5B" w:rsidR="00F1480E" w:rsidRPr="000754EC" w:rsidDel="00F0542F" w:rsidRDefault="00F1480E" w:rsidP="000754EC">
            <w:pPr>
              <w:pStyle w:val="SIText"/>
              <w:rPr>
                <w:del w:id="51" w:author="Sharon Fitzgerald" w:date="2019-09-19T15:04:00Z"/>
              </w:rPr>
            </w:pPr>
          </w:p>
        </w:tc>
        <w:tc>
          <w:tcPr>
            <w:tcW w:w="3604" w:type="pct"/>
          </w:tcPr>
          <w:p w14:paraId="1C4342F2" w14:textId="075CB6B5" w:rsidR="00F1480E" w:rsidRPr="000754EC" w:rsidDel="00F0542F" w:rsidRDefault="00F1480E" w:rsidP="000754EC">
            <w:pPr>
              <w:pStyle w:val="SIBulletList1"/>
              <w:rPr>
                <w:del w:id="52" w:author="Sharon Fitzgerald" w:date="2019-09-19T15:04:00Z"/>
                <w:rFonts w:eastAsia="Calibri"/>
              </w:rPr>
            </w:pPr>
          </w:p>
        </w:tc>
      </w:tr>
    </w:tbl>
    <w:p w14:paraId="5B2BCC0E" w14:textId="77777777" w:rsidR="00916CD7" w:rsidRDefault="00916CD7" w:rsidP="005F771F">
      <w:pPr>
        <w:pStyle w:val="SIText"/>
      </w:pPr>
    </w:p>
    <w:p w14:paraId="3A400EB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6250048" w14:textId="77777777" w:rsidTr="00F33FF2">
        <w:tc>
          <w:tcPr>
            <w:tcW w:w="5000" w:type="pct"/>
            <w:gridSpan w:val="4"/>
          </w:tcPr>
          <w:p w14:paraId="4680CC28" w14:textId="77777777" w:rsidR="00F1480E" w:rsidRPr="000754EC" w:rsidRDefault="00FD557D" w:rsidP="000754EC">
            <w:pPr>
              <w:pStyle w:val="SIHeading2"/>
            </w:pPr>
            <w:r w:rsidRPr="00923720">
              <w:t>U</w:t>
            </w:r>
            <w:r w:rsidRPr="000754EC">
              <w:t>nit Mapping Information</w:t>
            </w:r>
          </w:p>
        </w:tc>
      </w:tr>
      <w:tr w:rsidR="00F1480E" w14:paraId="702062F2" w14:textId="77777777" w:rsidTr="00F33FF2">
        <w:tc>
          <w:tcPr>
            <w:tcW w:w="1028" w:type="pct"/>
          </w:tcPr>
          <w:p w14:paraId="6488BD9E" w14:textId="77777777" w:rsidR="00F1480E" w:rsidRPr="000754EC" w:rsidRDefault="00F1480E" w:rsidP="000754EC">
            <w:pPr>
              <w:pStyle w:val="SIText-Bold"/>
            </w:pPr>
            <w:r w:rsidRPr="00923720">
              <w:t>Code and title current version</w:t>
            </w:r>
          </w:p>
        </w:tc>
        <w:tc>
          <w:tcPr>
            <w:tcW w:w="1105" w:type="pct"/>
          </w:tcPr>
          <w:p w14:paraId="6CDF5314" w14:textId="77777777" w:rsidR="00F1480E" w:rsidRPr="000754EC" w:rsidRDefault="008322BE" w:rsidP="000754EC">
            <w:pPr>
              <w:pStyle w:val="SIText-Bold"/>
            </w:pPr>
            <w:r>
              <w:t xml:space="preserve">Code and title previous </w:t>
            </w:r>
            <w:r w:rsidR="00F1480E" w:rsidRPr="00923720">
              <w:t>version</w:t>
            </w:r>
          </w:p>
        </w:tc>
        <w:tc>
          <w:tcPr>
            <w:tcW w:w="1251" w:type="pct"/>
          </w:tcPr>
          <w:p w14:paraId="4E8309B2" w14:textId="77777777" w:rsidR="00F1480E" w:rsidRPr="000754EC" w:rsidRDefault="00F1480E" w:rsidP="000754EC">
            <w:pPr>
              <w:pStyle w:val="SIText-Bold"/>
            </w:pPr>
            <w:r w:rsidRPr="00923720">
              <w:t>Comments</w:t>
            </w:r>
          </w:p>
        </w:tc>
        <w:tc>
          <w:tcPr>
            <w:tcW w:w="1616" w:type="pct"/>
          </w:tcPr>
          <w:p w14:paraId="1417CD01" w14:textId="77777777" w:rsidR="00F1480E" w:rsidRPr="000754EC" w:rsidRDefault="00F1480E" w:rsidP="000754EC">
            <w:pPr>
              <w:pStyle w:val="SIText-Bold"/>
            </w:pPr>
            <w:r w:rsidRPr="00923720">
              <w:t>Equivalence status</w:t>
            </w:r>
          </w:p>
        </w:tc>
      </w:tr>
      <w:tr w:rsidR="00041E59" w14:paraId="1E6F0B23" w14:textId="77777777" w:rsidTr="00F33FF2">
        <w:tc>
          <w:tcPr>
            <w:tcW w:w="1028" w:type="pct"/>
          </w:tcPr>
          <w:p w14:paraId="2580D7F9" w14:textId="517D15B2" w:rsidR="00041E59" w:rsidRPr="000754EC" w:rsidRDefault="00914622" w:rsidP="000754EC">
            <w:pPr>
              <w:pStyle w:val="SIText"/>
            </w:pPr>
            <w:del w:id="53" w:author="Sharon Fitzgerald" w:date="2019-10-04T09:08:00Z">
              <w:r w:rsidRPr="00914622" w:rsidDel="0023727F">
                <w:delText>AMPMGT504 Develop, manage and maintain quality systems</w:delText>
              </w:r>
            </w:del>
          </w:p>
        </w:tc>
        <w:tc>
          <w:tcPr>
            <w:tcW w:w="1105" w:type="pct"/>
          </w:tcPr>
          <w:p w14:paraId="69E94980" w14:textId="77777777" w:rsidR="00041E59" w:rsidRDefault="0023727F" w:rsidP="000754EC">
            <w:pPr>
              <w:pStyle w:val="SIText"/>
              <w:rPr>
                <w:ins w:id="54" w:author="Sharon Fitzgerald" w:date="2019-10-04T09:08:00Z"/>
              </w:rPr>
            </w:pPr>
            <w:ins w:id="55" w:author="Sharon Fitzgerald" w:date="2019-10-04T09:08:00Z">
              <w:r w:rsidRPr="00914622">
                <w:t>AMPMGT504 Develop, manage and maintain quality systems</w:t>
              </w:r>
            </w:ins>
          </w:p>
          <w:p w14:paraId="5AEA4140" w14:textId="652873E6" w:rsidR="0023727F" w:rsidRPr="000754EC" w:rsidRDefault="0023727F" w:rsidP="000754EC">
            <w:pPr>
              <w:pStyle w:val="SIText"/>
            </w:pPr>
            <w:ins w:id="56" w:author="Sharon Fitzgerald" w:date="2019-10-04T09:08:00Z">
              <w:r>
                <w:t>Release 1</w:t>
              </w:r>
            </w:ins>
            <w:bookmarkStart w:id="57" w:name="_GoBack"/>
            <w:bookmarkEnd w:id="57"/>
          </w:p>
        </w:tc>
        <w:tc>
          <w:tcPr>
            <w:tcW w:w="1251" w:type="pct"/>
          </w:tcPr>
          <w:p w14:paraId="67D60D43" w14:textId="77777777" w:rsidR="00041E59" w:rsidRPr="000754EC" w:rsidRDefault="00041E59" w:rsidP="000754EC">
            <w:pPr>
              <w:pStyle w:val="SIText"/>
            </w:pPr>
          </w:p>
        </w:tc>
        <w:tc>
          <w:tcPr>
            <w:tcW w:w="1616" w:type="pct"/>
          </w:tcPr>
          <w:p w14:paraId="19C7BB74" w14:textId="77777777" w:rsidR="00916CD7" w:rsidRPr="000754EC" w:rsidRDefault="00916CD7" w:rsidP="000754EC">
            <w:pPr>
              <w:pStyle w:val="SIText"/>
            </w:pPr>
          </w:p>
        </w:tc>
      </w:tr>
    </w:tbl>
    <w:p w14:paraId="250B07D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173BD6CC" w14:textId="77777777" w:rsidTr="00CA2922">
        <w:tc>
          <w:tcPr>
            <w:tcW w:w="1396" w:type="pct"/>
            <w:shd w:val="clear" w:color="auto" w:fill="auto"/>
          </w:tcPr>
          <w:p w14:paraId="3337CF6B" w14:textId="77777777" w:rsidR="00F1480E" w:rsidRPr="000754EC" w:rsidRDefault="00FD557D" w:rsidP="000754EC">
            <w:pPr>
              <w:pStyle w:val="SIHeading2"/>
            </w:pPr>
            <w:r w:rsidRPr="00CC451E">
              <w:t>L</w:t>
            </w:r>
            <w:r w:rsidRPr="000754EC">
              <w:t>inks</w:t>
            </w:r>
          </w:p>
        </w:tc>
        <w:tc>
          <w:tcPr>
            <w:tcW w:w="3604" w:type="pct"/>
            <w:shd w:val="clear" w:color="auto" w:fill="auto"/>
          </w:tcPr>
          <w:p w14:paraId="7F1D0453"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4"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6DAC0049" w14:textId="77777777" w:rsidR="00F1480E" w:rsidRDefault="00F1480E" w:rsidP="005F771F">
      <w:pPr>
        <w:pStyle w:val="SIText"/>
      </w:pPr>
    </w:p>
    <w:p w14:paraId="7A93E8D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5DF4593" w14:textId="77777777" w:rsidTr="00113678">
        <w:trPr>
          <w:tblHeader/>
        </w:trPr>
        <w:tc>
          <w:tcPr>
            <w:tcW w:w="1478" w:type="pct"/>
            <w:shd w:val="clear" w:color="auto" w:fill="auto"/>
          </w:tcPr>
          <w:p w14:paraId="1758E89C"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8E0746D" w14:textId="77777777" w:rsidR="00556C4C" w:rsidRPr="000754EC" w:rsidRDefault="00556C4C" w:rsidP="000754EC">
            <w:pPr>
              <w:pStyle w:val="SIUnittitle"/>
            </w:pPr>
            <w:r w:rsidRPr="00F56827">
              <w:t xml:space="preserve">Assessment requirements for </w:t>
            </w:r>
            <w:r w:rsidR="00914622" w:rsidRPr="00914622">
              <w:t>AMPMGT504 Develop, manage and maintain quality systems</w:t>
            </w:r>
          </w:p>
        </w:tc>
      </w:tr>
      <w:tr w:rsidR="00556C4C" w:rsidRPr="00A55106" w14:paraId="72743A09" w14:textId="77777777" w:rsidTr="00113678">
        <w:trPr>
          <w:tblHeader/>
        </w:trPr>
        <w:tc>
          <w:tcPr>
            <w:tcW w:w="5000" w:type="pct"/>
            <w:gridSpan w:val="2"/>
            <w:shd w:val="clear" w:color="auto" w:fill="auto"/>
          </w:tcPr>
          <w:p w14:paraId="417CF949" w14:textId="77777777" w:rsidR="00556C4C" w:rsidRPr="000754EC" w:rsidRDefault="00D71E43" w:rsidP="000754EC">
            <w:pPr>
              <w:pStyle w:val="SIHeading2"/>
            </w:pPr>
            <w:r>
              <w:t>Performance E</w:t>
            </w:r>
            <w:r w:rsidRPr="000754EC">
              <w:t>vidence</w:t>
            </w:r>
          </w:p>
        </w:tc>
      </w:tr>
      <w:tr w:rsidR="00556C4C" w:rsidRPr="00067E1C" w14:paraId="4D764D1E" w14:textId="77777777" w:rsidTr="00113678">
        <w:tc>
          <w:tcPr>
            <w:tcW w:w="5000" w:type="pct"/>
            <w:gridSpan w:val="2"/>
            <w:shd w:val="clear" w:color="auto" w:fill="auto"/>
          </w:tcPr>
          <w:p w14:paraId="460EC9CF" w14:textId="4060F785" w:rsidR="007E2793" w:rsidRDefault="007E2793">
            <w:pPr>
              <w:rPr>
                <w:ins w:id="58" w:author="Sharon Fitzgerald" w:date="2019-09-19T12:09:00Z"/>
              </w:rPr>
              <w:pPrChange w:id="59" w:author="Sharon Fitzgerald" w:date="2019-09-19T12:09:00Z">
                <w:pPr>
                  <w:pStyle w:val="SIBulletList1"/>
                  <w:numPr>
                    <w:numId w:val="0"/>
                  </w:numPr>
                  <w:tabs>
                    <w:tab w:val="clear" w:pos="360"/>
                  </w:tabs>
                  <w:ind w:left="0" w:firstLine="0"/>
                </w:pPr>
              </w:pPrChange>
            </w:pPr>
            <w:ins w:id="60" w:author="Sharon Fitzgerald" w:date="2019-09-19T12:09:00Z">
              <w:r>
                <w:t xml:space="preserve">An individual demonstrating competency must satisfy all of the elements and performance criteria in this unit. </w:t>
              </w:r>
            </w:ins>
          </w:p>
          <w:p w14:paraId="05ED74A5" w14:textId="77777777" w:rsidR="007E2793" w:rsidRDefault="007E2793" w:rsidP="00914622">
            <w:pPr>
              <w:pStyle w:val="SIBulletList1"/>
              <w:numPr>
                <w:ilvl w:val="0"/>
                <w:numId w:val="0"/>
              </w:numPr>
              <w:ind w:left="357" w:hanging="357"/>
              <w:rPr>
                <w:ins w:id="61" w:author="Sharon Fitzgerald" w:date="2019-09-19T12:08:00Z"/>
              </w:rPr>
            </w:pPr>
          </w:p>
          <w:p w14:paraId="6FE36746" w14:textId="5E7BB625" w:rsidR="00914622" w:rsidRPr="00914622" w:rsidRDefault="00914622" w:rsidP="00914622">
            <w:pPr>
              <w:pStyle w:val="SIBulletList1"/>
              <w:numPr>
                <w:ilvl w:val="0"/>
                <w:numId w:val="0"/>
              </w:numPr>
              <w:ind w:left="357" w:hanging="357"/>
            </w:pPr>
            <w:del w:id="62" w:author="Sharon Fitzgerald" w:date="2019-09-30T10:16:00Z">
              <w:r w:rsidRPr="00914622" w:rsidDel="00993D0F">
                <w:delText>Evidence must demonstrate the candidate's consistency of performance over time.</w:delText>
              </w:r>
            </w:del>
          </w:p>
          <w:p w14:paraId="01FDD9F3" w14:textId="77777777" w:rsidR="00914622" w:rsidRPr="00914622" w:rsidRDefault="00914622" w:rsidP="00914622">
            <w:pPr>
              <w:pStyle w:val="SIBulletList1"/>
              <w:numPr>
                <w:ilvl w:val="0"/>
                <w:numId w:val="0"/>
              </w:numPr>
              <w:ind w:left="357"/>
            </w:pPr>
          </w:p>
          <w:p w14:paraId="029EF9F3" w14:textId="4D1A3687" w:rsidR="00914622" w:rsidRPr="00914622" w:rsidRDefault="00914622" w:rsidP="00914622">
            <w:pPr>
              <w:pStyle w:val="SIBulletList1"/>
              <w:numPr>
                <w:ilvl w:val="0"/>
                <w:numId w:val="0"/>
              </w:numPr>
              <w:ind w:left="357" w:hanging="357"/>
            </w:pPr>
            <w:del w:id="63" w:author="Sharon Fitzgerald" w:date="2019-09-19T12:09:00Z">
              <w:r w:rsidRPr="00914622" w:rsidDel="007E2793">
                <w:delText>The candidate must</w:delText>
              </w:r>
            </w:del>
            <w:ins w:id="64" w:author="Sharon Fitzgerald" w:date="2019-09-19T12:09:00Z">
              <w:r w:rsidR="007E2793">
                <w:t xml:space="preserve"> </w:t>
              </w:r>
              <w:commentRangeStart w:id="65"/>
              <w:r w:rsidR="007E2793">
                <w:t>There m</w:t>
              </w:r>
            </w:ins>
            <w:ins w:id="66" w:author="Sharon Fitzgerald" w:date="2019-09-19T12:10:00Z">
              <w:r w:rsidR="007E2793">
                <w:t xml:space="preserve">ust be evidence that the individual has </w:t>
              </w:r>
            </w:ins>
            <w:ins w:id="67" w:author="Sharon Fitzgerald" w:date="2019-09-19T12:11:00Z">
              <w:r w:rsidR="007E2793">
                <w:t>on at least one occasion</w:t>
              </w:r>
            </w:ins>
            <w:r w:rsidRPr="00914622">
              <w:t>:</w:t>
            </w:r>
            <w:commentRangeEnd w:id="65"/>
            <w:r w:rsidR="00993D0F">
              <w:rPr>
                <w:szCs w:val="22"/>
                <w:lang w:eastAsia="en-AU"/>
              </w:rPr>
              <w:commentReference w:id="65"/>
            </w:r>
          </w:p>
          <w:p w14:paraId="27E79B60" w14:textId="01AAAD7E" w:rsidR="00914622" w:rsidRPr="00914622" w:rsidRDefault="00914622" w:rsidP="00914622">
            <w:pPr>
              <w:pStyle w:val="SIBulletList1"/>
            </w:pPr>
            <w:r w:rsidRPr="00914622">
              <w:t>analyse</w:t>
            </w:r>
            <w:ins w:id="68" w:author="Sharon Fitzgerald" w:date="2019-09-19T12:11:00Z">
              <w:r w:rsidR="007E2793">
                <w:t>d</w:t>
              </w:r>
            </w:ins>
            <w:r w:rsidRPr="00914622">
              <w:t xml:space="preserve"> complex statistical data and prepare corrective responses to non-conformances and variations identified in the data, where relevant to enterprise quality systems and operations</w:t>
            </w:r>
          </w:p>
          <w:p w14:paraId="7B406FE8" w14:textId="5512D268" w:rsidR="00914622" w:rsidRPr="00914622" w:rsidRDefault="00914622" w:rsidP="00914622">
            <w:pPr>
              <w:pStyle w:val="SIBulletList1"/>
            </w:pPr>
            <w:r w:rsidRPr="00914622">
              <w:t>appl</w:t>
            </w:r>
            <w:ins w:id="69" w:author="Sharon Fitzgerald" w:date="2019-09-19T12:11:00Z">
              <w:r w:rsidR="007E2793">
                <w:t>ied</w:t>
              </w:r>
            </w:ins>
            <w:del w:id="70" w:author="Sharon Fitzgerald" w:date="2019-09-19T12:11:00Z">
              <w:r w:rsidRPr="00914622" w:rsidDel="007E2793">
                <w:delText>y</w:delText>
              </w:r>
            </w:del>
            <w:r w:rsidRPr="00914622">
              <w:t xml:space="preserve"> quality concepts and tools to problem solving and the development of quality data collection, data management systems and analysis strategies</w:t>
            </w:r>
          </w:p>
          <w:p w14:paraId="72121F20" w14:textId="5FE955BB" w:rsidR="00914622" w:rsidRPr="00914622" w:rsidRDefault="00914622" w:rsidP="00914622">
            <w:pPr>
              <w:pStyle w:val="SIBulletList1"/>
            </w:pPr>
            <w:proofErr w:type="spellStart"/>
            <w:r w:rsidRPr="00914622">
              <w:t>appl</w:t>
            </w:r>
            <w:ins w:id="71" w:author="Sharon Fitzgerald" w:date="2019-09-19T12:44:00Z">
              <w:r w:rsidR="00B15817">
                <w:t>ie</w:t>
              </w:r>
            </w:ins>
            <w:proofErr w:type="spellEnd"/>
            <w:del w:id="72" w:author="Sharon Fitzgerald" w:date="2019-09-19T12:44:00Z">
              <w:r w:rsidRPr="00914622" w:rsidDel="00B15817">
                <w:delText>y</w:delText>
              </w:r>
            </w:del>
            <w:r w:rsidRPr="00914622">
              <w:t xml:space="preserve"> substantial product and process knowledge to the development of the quality system and the interpretation of quality data</w:t>
            </w:r>
          </w:p>
          <w:p w14:paraId="3C40F49A" w14:textId="7F397CEA" w:rsidR="00914622" w:rsidRPr="00914622" w:rsidDel="00993D0F" w:rsidRDefault="00914622" w:rsidP="00914622">
            <w:pPr>
              <w:pStyle w:val="SIBulletList1"/>
              <w:rPr>
                <w:del w:id="73" w:author="Sharon Fitzgerald" w:date="2019-09-30T10:18:00Z"/>
              </w:rPr>
            </w:pPr>
            <w:commentRangeStart w:id="74"/>
            <w:del w:id="75" w:author="Sharon Fitzgerald" w:date="2019-09-30T10:18:00Z">
              <w:r w:rsidRPr="00914622" w:rsidDel="00993D0F">
                <w:delText>appl</w:delText>
              </w:r>
            </w:del>
            <w:del w:id="76" w:author="Sharon Fitzgerald" w:date="2019-09-19T12:44:00Z">
              <w:r w:rsidRPr="00914622" w:rsidDel="00B15817">
                <w:delText>y</w:delText>
              </w:r>
            </w:del>
            <w:del w:id="77" w:author="Sharon Fitzgerald" w:date="2019-09-30T10:18:00Z">
              <w:r w:rsidRPr="00914622" w:rsidDel="00993D0F">
                <w:delText xml:space="preserve"> relevant communication and mathematical skills</w:delText>
              </w:r>
            </w:del>
            <w:commentRangeEnd w:id="74"/>
            <w:r w:rsidR="00993D0F">
              <w:rPr>
                <w:szCs w:val="22"/>
                <w:lang w:eastAsia="en-AU"/>
              </w:rPr>
              <w:commentReference w:id="74"/>
            </w:r>
          </w:p>
          <w:p w14:paraId="22F49A07" w14:textId="71A847DF" w:rsidR="00914622" w:rsidRPr="00914622" w:rsidRDefault="00914622" w:rsidP="00914622">
            <w:pPr>
              <w:pStyle w:val="SIBulletList1"/>
            </w:pPr>
            <w:r w:rsidRPr="00914622">
              <w:t>communicate</w:t>
            </w:r>
            <w:ins w:id="78" w:author="Sharon Fitzgerald" w:date="2019-09-19T12:44:00Z">
              <w:r w:rsidR="00B15817">
                <w:t>d</w:t>
              </w:r>
            </w:ins>
            <w:r w:rsidRPr="00914622">
              <w:t xml:space="preserve"> quality goals, requirements and findings to stakeholders in formats and styles appropriate to the context and purpose</w:t>
            </w:r>
          </w:p>
          <w:p w14:paraId="1CC5CF78" w14:textId="4F1FC798" w:rsidR="00914622" w:rsidRPr="00914622" w:rsidRDefault="00914622" w:rsidP="00914622">
            <w:pPr>
              <w:pStyle w:val="SIBulletList1"/>
            </w:pPr>
            <w:r w:rsidRPr="00914622">
              <w:t>develop</w:t>
            </w:r>
            <w:ins w:id="79" w:author="Sharon Fitzgerald" w:date="2019-09-19T12:44:00Z">
              <w:r w:rsidR="00B15817">
                <w:t>ed</w:t>
              </w:r>
            </w:ins>
            <w:r w:rsidRPr="00914622">
              <w:t xml:space="preserve"> quality policies for the enterprise in consultation with senior management and other stakeholders</w:t>
            </w:r>
          </w:p>
          <w:p w14:paraId="6BB4E8A9" w14:textId="4DC80403" w:rsidR="00914622" w:rsidRPr="00914622" w:rsidRDefault="00914622" w:rsidP="00914622">
            <w:pPr>
              <w:pStyle w:val="SIBulletList1"/>
            </w:pPr>
            <w:r w:rsidRPr="00914622">
              <w:t>develop</w:t>
            </w:r>
            <w:ins w:id="80" w:author="Sharon Fitzgerald" w:date="2019-09-19T12:44:00Z">
              <w:r w:rsidR="00B15817">
                <w:t>ed</w:t>
              </w:r>
            </w:ins>
            <w:r w:rsidRPr="00914622">
              <w:t xml:space="preserve"> procedures for consultation and feedback and opportunities for identification and resolution of quality issues and problems</w:t>
            </w:r>
          </w:p>
          <w:p w14:paraId="164E92D5" w14:textId="214F1C01" w:rsidR="00914622" w:rsidRPr="00914622" w:rsidRDefault="00914622" w:rsidP="00914622">
            <w:pPr>
              <w:pStyle w:val="SIBulletList1"/>
            </w:pPr>
            <w:r w:rsidRPr="00914622">
              <w:t>develop</w:t>
            </w:r>
            <w:ins w:id="81" w:author="Sharon Fitzgerald" w:date="2019-09-19T12:44:00Z">
              <w:r w:rsidR="00B15817">
                <w:t>ed</w:t>
              </w:r>
            </w:ins>
            <w:r w:rsidRPr="00914622">
              <w:t xml:space="preserve"> continuous improvement processes and team building using the 'plan, do, check, act cycle'</w:t>
            </w:r>
          </w:p>
          <w:p w14:paraId="5F63BD89" w14:textId="4EE74073" w:rsidR="00914622" w:rsidRPr="00914622" w:rsidRDefault="00914622" w:rsidP="00914622">
            <w:pPr>
              <w:pStyle w:val="SIBulletList1"/>
            </w:pPr>
            <w:r w:rsidRPr="00914622">
              <w:t>consult</w:t>
            </w:r>
            <w:ins w:id="82" w:author="Sharon Fitzgerald" w:date="2019-09-19T12:44:00Z">
              <w:r w:rsidR="00B15817">
                <w:t>ed</w:t>
              </w:r>
            </w:ins>
            <w:r w:rsidRPr="00914622">
              <w:t>, negotiate with and report to regulatory authorities openly and promptly, consistent with enterprise ethical standards, including the notification of breaches and the preparation of non-compliance reports</w:t>
            </w:r>
          </w:p>
          <w:p w14:paraId="106B078A" w14:textId="5D207C1E" w:rsidR="00914622" w:rsidRPr="00914622" w:rsidRDefault="00914622" w:rsidP="00914622">
            <w:pPr>
              <w:pStyle w:val="SIBulletList1"/>
            </w:pPr>
            <w:r w:rsidRPr="00914622">
              <w:t>develop</w:t>
            </w:r>
            <w:ins w:id="83" w:author="Sharon Fitzgerald" w:date="2019-09-19T12:44:00Z">
              <w:r w:rsidR="00B15817">
                <w:t>ed</w:t>
              </w:r>
            </w:ins>
            <w:r w:rsidRPr="00914622">
              <w:t xml:space="preserve"> workforce commitment, capability and responsibility for quality system, including identifying, negotiating and scheduling training; inclusion of responsibilities and duties relating to quality system implementation and integration in all job descriptions and work instructions; clear communication of responsibilities and requirements; delegation of tasks and responsibilities; and inclusion of workforce in consultative and continuous improvement processes</w:t>
            </w:r>
          </w:p>
          <w:p w14:paraId="750CF9A5" w14:textId="42466988" w:rsidR="00914622" w:rsidRPr="00914622" w:rsidRDefault="00914622" w:rsidP="00914622">
            <w:pPr>
              <w:pStyle w:val="SIBulletList1"/>
            </w:pPr>
            <w:r w:rsidRPr="00914622">
              <w:t>ensure</w:t>
            </w:r>
            <w:ins w:id="84" w:author="Sharon Fitzgerald" w:date="2019-09-19T12:44:00Z">
              <w:r w:rsidR="00B15817">
                <w:t>d</w:t>
              </w:r>
            </w:ins>
            <w:r w:rsidRPr="00914622">
              <w:t xml:space="preserve"> the quality system meets legislative and regulatory requirements</w:t>
            </w:r>
          </w:p>
          <w:p w14:paraId="0DD217D8" w14:textId="224B700F" w:rsidR="00914622" w:rsidRPr="00914622" w:rsidRDefault="00914622" w:rsidP="00914622">
            <w:pPr>
              <w:pStyle w:val="SIBulletList1"/>
            </w:pPr>
            <w:commentRangeStart w:id="85"/>
            <w:r w:rsidRPr="00914622">
              <w:t>exercise</w:t>
            </w:r>
            <w:ins w:id="86" w:author="Sharon Fitzgerald" w:date="2019-09-19T12:44:00Z">
              <w:r w:rsidR="00B15817">
                <w:t>d</w:t>
              </w:r>
            </w:ins>
            <w:r w:rsidRPr="00914622">
              <w:t xml:space="preserve"> judgement, pragmatism and quality knowledge in managing and resolving quality issues and problems</w:t>
            </w:r>
            <w:commentRangeEnd w:id="85"/>
            <w:r w:rsidR="00993D0F">
              <w:rPr>
                <w:szCs w:val="22"/>
                <w:lang w:eastAsia="en-AU"/>
              </w:rPr>
              <w:commentReference w:id="85"/>
            </w:r>
          </w:p>
          <w:p w14:paraId="4FE97855" w14:textId="6A37FF10" w:rsidR="00914622" w:rsidRPr="00914622" w:rsidRDefault="00914622" w:rsidP="00914622">
            <w:pPr>
              <w:pStyle w:val="SIBulletList1"/>
            </w:pPr>
            <w:r w:rsidRPr="00914622">
              <w:t>identif</w:t>
            </w:r>
            <w:ins w:id="87" w:author="Sharon Fitzgerald" w:date="2019-09-19T12:45:00Z">
              <w:r w:rsidR="00B15817">
                <w:t>ied</w:t>
              </w:r>
            </w:ins>
            <w:del w:id="88" w:author="Sharon Fitzgerald" w:date="2019-09-19T12:45:00Z">
              <w:r w:rsidRPr="00914622" w:rsidDel="00B15817">
                <w:delText>y</w:delText>
              </w:r>
            </w:del>
            <w:r w:rsidRPr="00914622">
              <w:t xml:space="preserve"> and appl</w:t>
            </w:r>
            <w:ins w:id="89" w:author="Sharon Fitzgerald" w:date="2019-09-19T12:45:00Z">
              <w:r w:rsidR="00B15817">
                <w:t>ied</w:t>
              </w:r>
            </w:ins>
            <w:del w:id="90" w:author="Sharon Fitzgerald" w:date="2019-09-19T12:45:00Z">
              <w:r w:rsidRPr="00914622" w:rsidDel="00B15817">
                <w:delText>y</w:delText>
              </w:r>
            </w:del>
            <w:r w:rsidRPr="00914622">
              <w:t xml:space="preserve"> relevant workplace, workplace health and safety, environmental sustainability, animal welfare and biosecurity requirements</w:t>
            </w:r>
          </w:p>
          <w:p w14:paraId="4ABA3DEE" w14:textId="187C93F5" w:rsidR="00914622" w:rsidRPr="00914622" w:rsidRDefault="00914622" w:rsidP="00914622">
            <w:pPr>
              <w:pStyle w:val="SIBulletList1"/>
            </w:pPr>
            <w:r w:rsidRPr="00914622">
              <w:t>identif</w:t>
            </w:r>
            <w:ins w:id="91" w:author="Sharon Fitzgerald" w:date="2019-09-19T12:45:00Z">
              <w:r w:rsidR="00B15817">
                <w:t>ied</w:t>
              </w:r>
            </w:ins>
            <w:del w:id="92" w:author="Sharon Fitzgerald" w:date="2019-09-19T12:45:00Z">
              <w:r w:rsidRPr="00914622" w:rsidDel="00B15817">
                <w:delText>y</w:delText>
              </w:r>
            </w:del>
            <w:r w:rsidRPr="00914622">
              <w:t xml:space="preserve"> appropriate monitoring systems and strategies to support the enterprise quality system</w:t>
            </w:r>
          </w:p>
          <w:p w14:paraId="65E6A043" w14:textId="5A77DF6C" w:rsidR="00914622" w:rsidRPr="00914622" w:rsidRDefault="00914622" w:rsidP="00914622">
            <w:pPr>
              <w:pStyle w:val="SIBulletList1"/>
            </w:pPr>
            <w:r w:rsidRPr="00914622">
              <w:t>identif</w:t>
            </w:r>
            <w:ins w:id="93" w:author="Sharon Fitzgerald" w:date="2019-09-19T12:45:00Z">
              <w:r w:rsidR="00B15817">
                <w:t>ied</w:t>
              </w:r>
            </w:ins>
            <w:del w:id="94" w:author="Sharon Fitzgerald" w:date="2019-09-19T12:45:00Z">
              <w:r w:rsidRPr="00914622" w:rsidDel="00B15817">
                <w:delText>y</w:delText>
              </w:r>
            </w:del>
            <w:r w:rsidRPr="00914622">
              <w:t>, research and update sources of quality information and advice, including technical and regulatory information to support enterprise quality system</w:t>
            </w:r>
          </w:p>
          <w:p w14:paraId="5B9F0B25" w14:textId="77777777" w:rsidR="00914622" w:rsidRPr="00914622" w:rsidRDefault="00914622" w:rsidP="00914622">
            <w:pPr>
              <w:pStyle w:val="SIBulletList1"/>
            </w:pPr>
            <w:r w:rsidRPr="00914622">
              <w:t>lead personnel (including Hazard Analysis Critical Control Point (HACCP) team, management, quality team, meat inspection team, laboratory, maintenance teams, processors and operators) in the implementation and improvement of the quality system</w:t>
            </w:r>
          </w:p>
          <w:p w14:paraId="7F7B7E5A" w14:textId="2D1929ED" w:rsidR="00914622" w:rsidRPr="00914622" w:rsidRDefault="00914622" w:rsidP="00914622">
            <w:pPr>
              <w:pStyle w:val="SIBulletList1"/>
            </w:pPr>
            <w:r w:rsidRPr="00914622">
              <w:t>monitor</w:t>
            </w:r>
            <w:ins w:id="95" w:author="Sharon Fitzgerald" w:date="2019-09-19T12:45:00Z">
              <w:r w:rsidR="00B15817">
                <w:t>ed</w:t>
              </w:r>
            </w:ins>
            <w:r w:rsidRPr="00914622">
              <w:t xml:space="preserve"> and certif</w:t>
            </w:r>
            <w:ins w:id="96" w:author="Sharon Fitzgerald" w:date="2019-09-30T10:22:00Z">
              <w:r w:rsidR="00993D0F">
                <w:t>ied</w:t>
              </w:r>
            </w:ins>
            <w:del w:id="97" w:author="Sharon Fitzgerald" w:date="2019-09-30T10:22:00Z">
              <w:r w:rsidRPr="00914622" w:rsidDel="00993D0F">
                <w:delText>y</w:delText>
              </w:r>
            </w:del>
            <w:r w:rsidRPr="00914622">
              <w:t xml:space="preserve"> processes and products to ensure they meet relevant standards, including importing country, customer and public health requirements</w:t>
            </w:r>
          </w:p>
          <w:p w14:paraId="3FAB42D3" w14:textId="1E4535A1" w:rsidR="00914622" w:rsidRPr="00914622" w:rsidRDefault="00914622" w:rsidP="00914622">
            <w:pPr>
              <w:pStyle w:val="SIBulletList1"/>
            </w:pPr>
            <w:r w:rsidRPr="00914622">
              <w:t>overs</w:t>
            </w:r>
            <w:ins w:id="98" w:author="Sharon Fitzgerald" w:date="2019-09-19T12:45:00Z">
              <w:r w:rsidR="00B15817">
                <w:t>aw</w:t>
              </w:r>
            </w:ins>
            <w:del w:id="99" w:author="Sharon Fitzgerald" w:date="2019-09-19T12:45:00Z">
              <w:r w:rsidRPr="00914622" w:rsidDel="00B15817">
                <w:delText>ee</w:delText>
              </w:r>
            </w:del>
            <w:r w:rsidRPr="00914622">
              <w:t xml:space="preserve"> internal and external audit processes, act</w:t>
            </w:r>
            <w:ins w:id="100" w:author="Sharon Fitzgerald" w:date="2019-09-19T12:45:00Z">
              <w:r w:rsidR="00B15817">
                <w:t xml:space="preserve">ed </w:t>
              </w:r>
            </w:ins>
            <w:del w:id="101" w:author="Sharon Fitzgerald" w:date="2019-09-19T12:45:00Z">
              <w:r w:rsidRPr="00914622" w:rsidDel="00B15817">
                <w:delText xml:space="preserve"> </w:delText>
              </w:r>
            </w:del>
            <w:r w:rsidRPr="00914622">
              <w:t>on audit findings and provide</w:t>
            </w:r>
            <w:ins w:id="102" w:author="Sharon Fitzgerald" w:date="2019-09-19T12:45:00Z">
              <w:r w:rsidR="00B15817">
                <w:t>d</w:t>
              </w:r>
            </w:ins>
            <w:r w:rsidRPr="00914622">
              <w:t xml:space="preserve"> feedback to personnel to improve system</w:t>
            </w:r>
          </w:p>
          <w:p w14:paraId="282F6382" w14:textId="5AB76739" w:rsidR="00914622" w:rsidRPr="00914622" w:rsidRDefault="00914622" w:rsidP="00914622">
            <w:pPr>
              <w:pStyle w:val="SIBulletList1"/>
            </w:pPr>
            <w:r w:rsidRPr="00914622">
              <w:t>overs</w:t>
            </w:r>
            <w:ins w:id="103" w:author="Sharon Fitzgerald" w:date="2019-09-19T12:45:00Z">
              <w:r w:rsidR="00B15817">
                <w:t>aw</w:t>
              </w:r>
            </w:ins>
            <w:del w:id="104" w:author="Sharon Fitzgerald" w:date="2019-09-19T12:45:00Z">
              <w:r w:rsidRPr="00914622" w:rsidDel="00B15817">
                <w:delText>ee</w:delText>
              </w:r>
            </w:del>
            <w:r w:rsidRPr="00914622">
              <w:t xml:space="preserve"> preparation for third party certification where appropriate</w:t>
            </w:r>
          </w:p>
          <w:p w14:paraId="3D093750" w14:textId="396A36CD" w:rsidR="00914622" w:rsidRPr="00914622" w:rsidRDefault="00914622" w:rsidP="00914622">
            <w:pPr>
              <w:pStyle w:val="SIBulletList1"/>
            </w:pPr>
            <w:r w:rsidRPr="00914622">
              <w:t>plan</w:t>
            </w:r>
            <w:ins w:id="105" w:author="Sharon Fitzgerald" w:date="2019-09-19T12:45:00Z">
              <w:r w:rsidR="00B15817">
                <w:t>ne</w:t>
              </w:r>
            </w:ins>
            <w:ins w:id="106" w:author="Sharon Fitzgerald" w:date="2019-09-19T12:46:00Z">
              <w:r w:rsidR="00B15817">
                <w:t>d</w:t>
              </w:r>
            </w:ins>
            <w:r w:rsidRPr="00914622">
              <w:t xml:space="preserve"> and resource</w:t>
            </w:r>
            <w:ins w:id="107" w:author="Sharon Fitzgerald" w:date="2019-09-19T12:46:00Z">
              <w:r w:rsidR="00B15817">
                <w:t>d</w:t>
              </w:r>
            </w:ins>
            <w:r w:rsidRPr="00914622">
              <w:t xml:space="preserve"> enterprise training strategy, in accordance with regulatory requirements, to assist personnel at all levels in implementation of quality system</w:t>
            </w:r>
          </w:p>
          <w:p w14:paraId="259BBDAC" w14:textId="4DA521BD" w:rsidR="00914622" w:rsidRPr="00914622" w:rsidRDefault="00914622" w:rsidP="00914622">
            <w:pPr>
              <w:pStyle w:val="SIBulletList1"/>
            </w:pPr>
            <w:r w:rsidRPr="00914622">
              <w:t>prepare</w:t>
            </w:r>
            <w:ins w:id="108" w:author="Sharon Fitzgerald" w:date="2019-09-19T12:46:00Z">
              <w:r w:rsidR="00B15817">
                <w:t>d</w:t>
              </w:r>
            </w:ins>
            <w:r w:rsidRPr="00914622">
              <w:t xml:space="preserve"> and sign</w:t>
            </w:r>
            <w:ins w:id="109" w:author="Sharon Fitzgerald" w:date="2019-09-19T12:46:00Z">
              <w:r w:rsidR="00B15817">
                <w:t>ed</w:t>
              </w:r>
            </w:ins>
            <w:r w:rsidRPr="00914622">
              <w:t xml:space="preserve"> off on quality policies, manuals and documentation for enterprise, including preparation and updating of preventive, corrective and responsive procedures and strategies, supplier criteria and specifications and supplier and contractor audit requirements</w:t>
            </w:r>
          </w:p>
          <w:p w14:paraId="62C83F82" w14:textId="7CEF1202" w:rsidR="00914622" w:rsidRPr="00914622" w:rsidRDefault="00914622" w:rsidP="00914622">
            <w:pPr>
              <w:pStyle w:val="SIBulletList1"/>
            </w:pPr>
            <w:r w:rsidRPr="00914622">
              <w:t>prepare</w:t>
            </w:r>
            <w:ins w:id="110" w:author="Sharon Fitzgerald" w:date="2019-09-19T12:46:00Z">
              <w:r w:rsidR="00B15817">
                <w:t>d</w:t>
              </w:r>
            </w:ins>
            <w:r w:rsidRPr="00914622">
              <w:t xml:space="preserve"> and sign</w:t>
            </w:r>
            <w:ins w:id="111" w:author="Sharon Fitzgerald" w:date="2019-09-19T12:46:00Z">
              <w:r w:rsidR="00B15817">
                <w:t>ed</w:t>
              </w:r>
            </w:ins>
            <w:r w:rsidRPr="00914622">
              <w:t xml:space="preserve"> off quality policies, manuals and documentation for the enterprise, including the preparation and updating of preventative, corrective and responsive procedures and strategies, supplier criteria and specifications, supplier and contractor audit requirements</w:t>
            </w:r>
          </w:p>
          <w:p w14:paraId="373937C4" w14:textId="7A92C71E" w:rsidR="00914622" w:rsidRPr="00914622" w:rsidRDefault="00914622" w:rsidP="00914622">
            <w:pPr>
              <w:pStyle w:val="SIBulletList1"/>
            </w:pPr>
            <w:r w:rsidRPr="00914622">
              <w:t>prepare</w:t>
            </w:r>
            <w:ins w:id="112" w:author="Sharon Fitzgerald" w:date="2019-09-19T12:46:00Z">
              <w:r w:rsidR="00B15817">
                <w:t>d</w:t>
              </w:r>
            </w:ins>
            <w:r w:rsidRPr="00914622">
              <w:t xml:space="preserve"> quality implementation plans, identifying goals, key personnel and areas, resources, strategies, timelines and milestones</w:t>
            </w:r>
          </w:p>
          <w:p w14:paraId="291D365E" w14:textId="1955BCE4" w:rsidR="00914622" w:rsidRPr="00914622" w:rsidRDefault="00914622" w:rsidP="00914622">
            <w:pPr>
              <w:pStyle w:val="SIBulletList1"/>
            </w:pPr>
            <w:r w:rsidRPr="00914622">
              <w:t>present</w:t>
            </w:r>
            <w:ins w:id="113" w:author="Sharon Fitzgerald" w:date="2019-09-19T12:46:00Z">
              <w:r w:rsidR="00B15817">
                <w:t>ed</w:t>
              </w:r>
            </w:ins>
            <w:r w:rsidRPr="00914622">
              <w:t xml:space="preserve"> reports according to legal and enterprise requirements</w:t>
            </w:r>
          </w:p>
          <w:p w14:paraId="60BB77A8" w14:textId="093C236A" w:rsidR="00914622" w:rsidRPr="00914622" w:rsidRDefault="00914622" w:rsidP="00914622">
            <w:pPr>
              <w:pStyle w:val="SIBulletList1"/>
            </w:pPr>
            <w:commentRangeStart w:id="114"/>
            <w:r w:rsidRPr="00914622">
              <w:lastRenderedPageBreak/>
              <w:t>resolve</w:t>
            </w:r>
            <w:ins w:id="115" w:author="Sharon Fitzgerald" w:date="2019-09-19T12:46:00Z">
              <w:r w:rsidR="00B15817">
                <w:t>d</w:t>
              </w:r>
            </w:ins>
            <w:r w:rsidRPr="00914622">
              <w:t xml:space="preserve"> customer complaints promptly and provide corrective action responses</w:t>
            </w:r>
            <w:commentRangeEnd w:id="114"/>
            <w:r w:rsidR="00993D0F">
              <w:rPr>
                <w:szCs w:val="22"/>
                <w:lang w:eastAsia="en-AU"/>
              </w:rPr>
              <w:commentReference w:id="114"/>
            </w:r>
          </w:p>
          <w:p w14:paraId="12EA5B20" w14:textId="63274FE7" w:rsidR="00914622" w:rsidRPr="00914622" w:rsidRDefault="00914622" w:rsidP="00914622">
            <w:pPr>
              <w:pStyle w:val="SIBulletList1"/>
            </w:pPr>
            <w:commentRangeStart w:id="116"/>
            <w:r w:rsidRPr="00914622">
              <w:t>use</w:t>
            </w:r>
            <w:ins w:id="117" w:author="Sharon Fitzgerald" w:date="2019-09-19T12:46:00Z">
              <w:r w:rsidR="00B15817">
                <w:t>d</w:t>
              </w:r>
            </w:ins>
            <w:r w:rsidRPr="00914622">
              <w:t xml:space="preserve"> appropriate questioning, observation, listening and recording skills when collecting and monitoring data</w:t>
            </w:r>
            <w:commentRangeEnd w:id="116"/>
            <w:r w:rsidR="00993D0F">
              <w:rPr>
                <w:szCs w:val="22"/>
                <w:lang w:eastAsia="en-AU"/>
              </w:rPr>
              <w:commentReference w:id="116"/>
            </w:r>
          </w:p>
          <w:p w14:paraId="43B68E1A" w14:textId="5C442C78" w:rsidR="00556C4C" w:rsidRPr="000754EC" w:rsidRDefault="00914622" w:rsidP="00914622">
            <w:pPr>
              <w:pStyle w:val="SIBulletList1"/>
            </w:pPr>
            <w:r w:rsidRPr="00914622">
              <w:t>where quality systems are based on HACCP principles or Good Manufacturing Practice (GMP), explain</w:t>
            </w:r>
            <w:ins w:id="118" w:author="Sharon Fitzgerald" w:date="2019-09-19T12:46:00Z">
              <w:r w:rsidR="00B15817">
                <w:t>ed</w:t>
              </w:r>
            </w:ins>
            <w:r w:rsidRPr="00914622">
              <w:t xml:space="preserve"> principles and their implications for enterprise quality system</w:t>
            </w:r>
            <w:r>
              <w:t>.</w:t>
            </w:r>
          </w:p>
        </w:tc>
      </w:tr>
    </w:tbl>
    <w:p w14:paraId="4E79514A"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BCAC7ED" w14:textId="77777777" w:rsidTr="00CA2922">
        <w:trPr>
          <w:tblHeader/>
        </w:trPr>
        <w:tc>
          <w:tcPr>
            <w:tcW w:w="5000" w:type="pct"/>
            <w:shd w:val="clear" w:color="auto" w:fill="auto"/>
          </w:tcPr>
          <w:p w14:paraId="1F30521C" w14:textId="77777777" w:rsidR="00F1480E" w:rsidRPr="000754EC" w:rsidRDefault="00D71E43" w:rsidP="000754EC">
            <w:pPr>
              <w:pStyle w:val="SIHeading2"/>
            </w:pPr>
            <w:r w:rsidRPr="002C55E9">
              <w:t>K</w:t>
            </w:r>
            <w:r w:rsidRPr="000754EC">
              <w:t>nowledge Evidence</w:t>
            </w:r>
          </w:p>
        </w:tc>
      </w:tr>
      <w:tr w:rsidR="00F1480E" w:rsidRPr="00067E1C" w14:paraId="2CC4B32A" w14:textId="77777777" w:rsidTr="00CA2922">
        <w:tc>
          <w:tcPr>
            <w:tcW w:w="5000" w:type="pct"/>
            <w:shd w:val="clear" w:color="auto" w:fill="auto"/>
          </w:tcPr>
          <w:p w14:paraId="4D649B13" w14:textId="149247D0" w:rsidR="00914622" w:rsidRDefault="00914622" w:rsidP="00914622">
            <w:pPr>
              <w:pStyle w:val="SIBulletList1"/>
              <w:numPr>
                <w:ilvl w:val="0"/>
                <w:numId w:val="0"/>
              </w:numPr>
              <w:ind w:left="357" w:hanging="357"/>
              <w:rPr>
                <w:ins w:id="119" w:author="Sharon Fitzgerald" w:date="2019-09-19T15:06:00Z"/>
              </w:rPr>
            </w:pPr>
            <w:del w:id="120" w:author="Sharon Fitzgerald" w:date="2019-09-19T15:06:00Z">
              <w:r w:rsidRPr="00914622" w:rsidDel="00910A45">
                <w:delText>The candi</w:delText>
              </w:r>
            </w:del>
            <w:del w:id="121" w:author="Sharon Fitzgerald" w:date="2019-09-19T15:05:00Z">
              <w:r w:rsidRPr="00914622" w:rsidDel="00910A45">
                <w:delText>date must demonstrate an in depth technical and theoretical knowledge of:</w:delText>
              </w:r>
            </w:del>
          </w:p>
          <w:p w14:paraId="4AD9B3A1" w14:textId="274F2C95" w:rsidR="00910A45" w:rsidRPr="00914622" w:rsidRDefault="00910A45">
            <w:pPr>
              <w:pStyle w:val="SIText"/>
              <w:pPrChange w:id="122" w:author="Sharon Fitzgerald" w:date="2019-09-19T15:06:00Z">
                <w:pPr>
                  <w:pStyle w:val="SIBulletList1"/>
                  <w:numPr>
                    <w:numId w:val="0"/>
                  </w:numPr>
                  <w:tabs>
                    <w:tab w:val="clear" w:pos="360"/>
                  </w:tabs>
                  <w:ind w:left="0" w:firstLine="0"/>
                </w:pPr>
              </w:pPrChange>
            </w:pPr>
            <w:ins w:id="123" w:author="Sharon Fitzgerald" w:date="2019-09-19T15:06:00Z">
              <w:r w:rsidRPr="00910A45">
                <w:t>An individual must be able to demonstrate the knowledge required to perform the tasks outlined in the elements and performance criteria of this unit. This includes knowledge of:</w:t>
              </w:r>
            </w:ins>
          </w:p>
          <w:p w14:paraId="279E08C9" w14:textId="77777777" w:rsidR="00914622" w:rsidRPr="00914622" w:rsidRDefault="00914622" w:rsidP="00914622">
            <w:pPr>
              <w:pStyle w:val="SIBulletList1"/>
            </w:pPr>
            <w:r w:rsidRPr="00914622">
              <w:t>key concepts, philosophies and tools of quality management</w:t>
            </w:r>
          </w:p>
          <w:p w14:paraId="74C3DB89" w14:textId="77777777" w:rsidR="00914622" w:rsidRPr="00914622" w:rsidRDefault="00914622" w:rsidP="00914622">
            <w:pPr>
              <w:pStyle w:val="SIBulletList1"/>
            </w:pPr>
            <w:r w:rsidRPr="00914622">
              <w:t>impact of enterprise management and organisational structures on enterprise systems</w:t>
            </w:r>
          </w:p>
          <w:p w14:paraId="18CA12C7" w14:textId="77777777" w:rsidR="00914622" w:rsidRPr="00914622" w:rsidRDefault="00914622" w:rsidP="00914622">
            <w:pPr>
              <w:pStyle w:val="SIBulletList1"/>
            </w:pPr>
            <w:r w:rsidRPr="00914622">
              <w:t>role of audits in quality system</w:t>
            </w:r>
          </w:p>
          <w:p w14:paraId="1B3F2773" w14:textId="77777777" w:rsidR="00914622" w:rsidRPr="00914622" w:rsidRDefault="00914622" w:rsidP="00914622">
            <w:pPr>
              <w:pStyle w:val="SIBulletList1"/>
            </w:pPr>
            <w:r w:rsidRPr="00914622">
              <w:t>documentation requirements of the quality system, including levels, and their roles in the functioning of the system, including the requirement for effective and secure quality record keeping systems</w:t>
            </w:r>
          </w:p>
          <w:p w14:paraId="60D9215F" w14:textId="77777777" w:rsidR="00914622" w:rsidRPr="00914622" w:rsidRDefault="00914622" w:rsidP="00914622">
            <w:pPr>
              <w:pStyle w:val="SIBulletList1"/>
            </w:pPr>
            <w:r w:rsidRPr="00914622">
              <w:t>implications of enterprise goals and directions for quality system</w:t>
            </w:r>
          </w:p>
          <w:p w14:paraId="04E21501" w14:textId="77777777" w:rsidR="00914622" w:rsidRPr="00914622" w:rsidRDefault="00914622" w:rsidP="00914622">
            <w:pPr>
              <w:pStyle w:val="SIBulletList1"/>
            </w:pPr>
            <w:r w:rsidRPr="00914622">
              <w:t>process capability</w:t>
            </w:r>
          </w:p>
          <w:p w14:paraId="704C7285" w14:textId="77777777" w:rsidR="00914622" w:rsidRPr="00914622" w:rsidRDefault="00914622" w:rsidP="00914622">
            <w:pPr>
              <w:pStyle w:val="SIBulletList1"/>
            </w:pPr>
            <w:r w:rsidRPr="00914622">
              <w:t>applicable quality standards, regulations, codes, legislation and customer requirements for the quality system and their implications for the enterprise</w:t>
            </w:r>
          </w:p>
          <w:p w14:paraId="3FD24A22" w14:textId="77777777" w:rsidR="00914622" w:rsidRPr="00914622" w:rsidRDefault="00914622" w:rsidP="00914622">
            <w:pPr>
              <w:pStyle w:val="SIBulletList1"/>
            </w:pPr>
            <w:r w:rsidRPr="00914622">
              <w:t>legal requirements for the establishment and maintenance of the enterprise QA system including responsibilities for reporting breaches to authorities and implementing audit findings</w:t>
            </w:r>
          </w:p>
          <w:p w14:paraId="0172D0E6" w14:textId="77777777" w:rsidR="00F1480E" w:rsidRPr="000754EC" w:rsidRDefault="00914622" w:rsidP="00914622">
            <w:pPr>
              <w:pStyle w:val="SIBulletList1"/>
            </w:pPr>
            <w:r w:rsidRPr="00914622">
              <w:t>principles and functions of hazard analysis and control and validation, including auditing, and verification in quality system</w:t>
            </w:r>
            <w:r>
              <w:t>.</w:t>
            </w:r>
          </w:p>
        </w:tc>
      </w:tr>
    </w:tbl>
    <w:p w14:paraId="111A212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727799E" w14:textId="77777777" w:rsidTr="00CA2922">
        <w:trPr>
          <w:tblHeader/>
        </w:trPr>
        <w:tc>
          <w:tcPr>
            <w:tcW w:w="5000" w:type="pct"/>
            <w:shd w:val="clear" w:color="auto" w:fill="auto"/>
          </w:tcPr>
          <w:p w14:paraId="3276EB23" w14:textId="77777777" w:rsidR="00F1480E" w:rsidRPr="000754EC" w:rsidRDefault="00D71E43" w:rsidP="000754EC">
            <w:pPr>
              <w:pStyle w:val="SIHeading2"/>
            </w:pPr>
            <w:r w:rsidRPr="002C55E9">
              <w:t>A</w:t>
            </w:r>
            <w:r w:rsidRPr="000754EC">
              <w:t>ssessment Conditions</w:t>
            </w:r>
          </w:p>
        </w:tc>
      </w:tr>
      <w:tr w:rsidR="00F1480E" w:rsidRPr="00A55106" w14:paraId="2ABAC76D" w14:textId="77777777" w:rsidTr="00CA2922">
        <w:tc>
          <w:tcPr>
            <w:tcW w:w="5000" w:type="pct"/>
            <w:shd w:val="clear" w:color="auto" w:fill="auto"/>
          </w:tcPr>
          <w:p w14:paraId="54751EF4" w14:textId="4C36172D" w:rsidR="00910A45" w:rsidRDefault="00910A45" w:rsidP="00914622">
            <w:pPr>
              <w:pStyle w:val="SIText"/>
              <w:rPr>
                <w:ins w:id="124" w:author="Sharon Fitzgerald" w:date="2019-09-19T15:06:00Z"/>
              </w:rPr>
            </w:pPr>
            <w:ins w:id="125" w:author="Sharon Fitzgerald" w:date="2019-09-19T15:06:00Z">
              <w:r w:rsidRPr="00910A45">
                <w:t>Assessment of the skills in this unit of competency must take place under the following conditions:</w:t>
              </w:r>
            </w:ins>
          </w:p>
          <w:p w14:paraId="5223F80E" w14:textId="48F021B4" w:rsidR="00910A45" w:rsidRDefault="00910A45" w:rsidP="00914622">
            <w:pPr>
              <w:pStyle w:val="SIText"/>
              <w:rPr>
                <w:ins w:id="126" w:author="Sharon Fitzgerald" w:date="2019-09-19T15:06:00Z"/>
              </w:rPr>
            </w:pPr>
          </w:p>
          <w:p w14:paraId="57DC95F6" w14:textId="6C5DD825" w:rsidR="00910A45" w:rsidRPr="00910A45" w:rsidRDefault="00910A45" w:rsidP="00910A45">
            <w:pPr>
              <w:pStyle w:val="SIBulletList1"/>
              <w:rPr>
                <w:ins w:id="127" w:author="Sharon Fitzgerald" w:date="2019-09-19T15:07:00Z"/>
              </w:rPr>
            </w:pPr>
            <w:ins w:id="128" w:author="Sharon Fitzgerald" w:date="2019-09-19T15:07:00Z">
              <w:r w:rsidRPr="00910A45">
                <w:t>physical conditions:</w:t>
              </w:r>
            </w:ins>
          </w:p>
          <w:p w14:paraId="37BDAB5B" w14:textId="77777777" w:rsidR="0099509C" w:rsidRDefault="0099509C" w:rsidP="00910A45">
            <w:pPr>
              <w:pStyle w:val="SIBulletList2"/>
              <w:rPr>
                <w:ins w:id="129" w:author="Sharon Fitzgerald" w:date="2019-09-19T15:12:00Z"/>
              </w:rPr>
            </w:pPr>
            <w:ins w:id="130" w:author="Sharon Fitzgerald" w:date="2019-09-19T15:12:00Z">
              <w:r w:rsidRPr="0099509C">
                <w:t>an appropriate level of responsibility and authority</w:t>
              </w:r>
            </w:ins>
          </w:p>
          <w:p w14:paraId="4471ED56" w14:textId="29D6FD3C" w:rsidR="00910A45" w:rsidRPr="00910A45" w:rsidRDefault="0099509C" w:rsidP="00910A45">
            <w:pPr>
              <w:pStyle w:val="SIBulletList2"/>
              <w:rPr>
                <w:ins w:id="131" w:author="Sharon Fitzgerald" w:date="2019-09-19T15:07:00Z"/>
              </w:rPr>
            </w:pPr>
            <w:ins w:id="132" w:author="Sharon Fitzgerald" w:date="2019-09-19T15:12:00Z">
              <w:r w:rsidRPr="0099509C">
                <w:t>under typical operating and production conditions for the enterprise</w:t>
              </w:r>
            </w:ins>
          </w:p>
          <w:p w14:paraId="54A2CB84" w14:textId="2D816E93" w:rsidR="00910A45" w:rsidRPr="00910A45" w:rsidRDefault="00910A45" w:rsidP="0099509C">
            <w:pPr>
              <w:pStyle w:val="SIBulletList1"/>
              <w:rPr>
                <w:ins w:id="133" w:author="Sharon Fitzgerald" w:date="2019-09-19T15:07:00Z"/>
              </w:rPr>
            </w:pPr>
            <w:ins w:id="134" w:author="Sharon Fitzgerald" w:date="2019-09-19T15:07:00Z">
              <w:r w:rsidRPr="00910A45">
                <w:t>specifications:</w:t>
              </w:r>
            </w:ins>
          </w:p>
          <w:p w14:paraId="0466576E" w14:textId="23EA4DB4" w:rsidR="00910A45" w:rsidRPr="00910A45" w:rsidRDefault="00910A45" w:rsidP="00910A45">
            <w:pPr>
              <w:pStyle w:val="SIBulletList2"/>
              <w:rPr>
                <w:ins w:id="135" w:author="Sharon Fitzgerald" w:date="2019-09-19T15:07:00Z"/>
              </w:rPr>
            </w:pPr>
            <w:ins w:id="136" w:author="Sharon Fitzgerald" w:date="2019-09-19T15:07:00Z">
              <w:r w:rsidRPr="00910A45">
                <w:t>workplace documents such as policies, procedures, processes, forms]</w:t>
              </w:r>
            </w:ins>
          </w:p>
          <w:p w14:paraId="6A4FB75D" w14:textId="77777777" w:rsidR="00910A45" w:rsidRPr="00910A45" w:rsidRDefault="00910A45" w:rsidP="00910A45">
            <w:pPr>
              <w:pStyle w:val="SIBulletList1"/>
              <w:rPr>
                <w:ins w:id="137" w:author="Sharon Fitzgerald" w:date="2019-09-19T15:07:00Z"/>
              </w:rPr>
            </w:pPr>
            <w:ins w:id="138" w:author="Sharon Fitzgerald" w:date="2019-09-19T15:07:00Z">
              <w:r w:rsidRPr="00910A45">
                <w:t>timeframes:</w:t>
              </w:r>
            </w:ins>
          </w:p>
          <w:p w14:paraId="0F3A4860" w14:textId="38A959AE" w:rsidR="00910A45" w:rsidRPr="00910A45" w:rsidRDefault="0099509C" w:rsidP="00910A45">
            <w:pPr>
              <w:pStyle w:val="SIBulletList2"/>
              <w:rPr>
                <w:ins w:id="139" w:author="Sharon Fitzgerald" w:date="2019-09-19T15:07:00Z"/>
              </w:rPr>
            </w:pPr>
            <w:ins w:id="140" w:author="Sharon Fitzgerald" w:date="2019-09-19T15:10:00Z">
              <w:r>
                <w:t>sustained performance over time</w:t>
              </w:r>
            </w:ins>
          </w:p>
          <w:p w14:paraId="3F49D074" w14:textId="77777777" w:rsidR="00910A45" w:rsidRDefault="00910A45" w:rsidP="00914622">
            <w:pPr>
              <w:pStyle w:val="SIText"/>
              <w:rPr>
                <w:ins w:id="141" w:author="Sharon Fitzgerald" w:date="2019-09-19T15:06:00Z"/>
              </w:rPr>
            </w:pPr>
          </w:p>
          <w:p w14:paraId="607160B3" w14:textId="0263A39F" w:rsidR="00914622" w:rsidRPr="00914622" w:rsidRDefault="00914622" w:rsidP="00914622">
            <w:pPr>
              <w:pStyle w:val="SIText"/>
            </w:pPr>
            <w:del w:id="142" w:author="Sharon Fitzgerald" w:date="2019-09-19T15:12:00Z">
              <w:r w:rsidRPr="00914622" w:rsidDel="0099509C">
                <w:delText>Competency must be demonstrated through sustained performance over time, at an appropriate level of responsibility and authority and under typical operating and production conditions for the enterprise</w:delText>
              </w:r>
            </w:del>
            <w:r w:rsidRPr="00914622">
              <w:t>.</w:t>
            </w:r>
          </w:p>
          <w:p w14:paraId="7897A15B" w14:textId="77777777" w:rsidR="00914622" w:rsidRPr="00914622" w:rsidRDefault="00914622" w:rsidP="00914622">
            <w:pPr>
              <w:pStyle w:val="SIText"/>
            </w:pPr>
          </w:p>
          <w:p w14:paraId="6C161EFC" w14:textId="77777777" w:rsidR="00914622" w:rsidRPr="00914622" w:rsidRDefault="00914622" w:rsidP="00914622">
            <w:pPr>
              <w:pStyle w:val="SIText"/>
            </w:pPr>
            <w:r w:rsidRPr="00914622">
              <w:t>Assessment must include:</w:t>
            </w:r>
          </w:p>
          <w:p w14:paraId="27AF9E5D" w14:textId="77777777" w:rsidR="00914622" w:rsidRPr="00914622" w:rsidRDefault="00914622" w:rsidP="00914622">
            <w:pPr>
              <w:pStyle w:val="SIText"/>
            </w:pPr>
          </w:p>
          <w:p w14:paraId="175B1028" w14:textId="77777777" w:rsidR="00914622" w:rsidRPr="00914622" w:rsidRDefault="00914622" w:rsidP="00914622">
            <w:pPr>
              <w:pStyle w:val="SIBulletList1"/>
            </w:pPr>
            <w:r w:rsidRPr="00914622">
              <w:t>third party referee report of sustained performance at an appropriate level of authority and responsibility</w:t>
            </w:r>
          </w:p>
          <w:p w14:paraId="1B87951E" w14:textId="77777777" w:rsidR="00914622" w:rsidRPr="00914622" w:rsidRDefault="00914622" w:rsidP="00914622">
            <w:pPr>
              <w:pStyle w:val="SIBulletList1"/>
            </w:pPr>
            <w:r w:rsidRPr="00914622">
              <w:t>written assignment focusing on understanding and applying principles and theory to workplace operations</w:t>
            </w:r>
          </w:p>
          <w:p w14:paraId="3B70576C" w14:textId="77777777" w:rsidR="00914622" w:rsidRPr="00914622" w:rsidRDefault="00914622" w:rsidP="00914622">
            <w:pPr>
              <w:pStyle w:val="SIBulletList1"/>
            </w:pPr>
            <w:r w:rsidRPr="00914622">
              <w:t>workplace projects which focus on the enterprise environment and conditions</w:t>
            </w:r>
          </w:p>
          <w:p w14:paraId="5FD69490" w14:textId="77777777" w:rsidR="00CF1E50" w:rsidRDefault="00CF1E50" w:rsidP="00CF1E50">
            <w:pPr>
              <w:pStyle w:val="SIBulletList1"/>
              <w:numPr>
                <w:ilvl w:val="0"/>
                <w:numId w:val="0"/>
              </w:numPr>
              <w:ind w:left="357"/>
            </w:pPr>
          </w:p>
          <w:p w14:paraId="761BF980" w14:textId="77777777" w:rsidR="00F1480E" w:rsidRDefault="00914622" w:rsidP="00CF1E50">
            <w:pPr>
              <w:pStyle w:val="SIBulletList1"/>
              <w:numPr>
                <w:ilvl w:val="0"/>
                <w:numId w:val="0"/>
              </w:numPr>
              <w:ind w:left="357" w:hanging="357"/>
              <w:rPr>
                <w:ins w:id="143" w:author="Sharon Fitzgerald" w:date="2019-09-19T15:33:00Z"/>
              </w:rPr>
            </w:pPr>
            <w:del w:id="144" w:author="Sharon Fitzgerald" w:date="2019-09-19T15:33:00Z">
              <w:r w:rsidRPr="00914622" w:rsidDel="0073375C">
                <w:delText>Assessors must satisfy current standards for RTOs.</w:delText>
              </w:r>
            </w:del>
          </w:p>
          <w:p w14:paraId="460E3958" w14:textId="43167DF0" w:rsidR="0073375C" w:rsidRPr="000754EC" w:rsidRDefault="0073375C">
            <w:pPr>
              <w:rPr>
                <w:rFonts w:eastAsia="Calibri"/>
              </w:rPr>
              <w:pPrChange w:id="145" w:author="Sharon Fitzgerald" w:date="2019-09-19T15:33:00Z">
                <w:pPr>
                  <w:pStyle w:val="SIBulletList1"/>
                  <w:numPr>
                    <w:numId w:val="0"/>
                  </w:numPr>
                  <w:tabs>
                    <w:tab w:val="clear" w:pos="360"/>
                  </w:tabs>
                  <w:ind w:left="0" w:firstLine="0"/>
                </w:pPr>
              </w:pPrChange>
            </w:pPr>
            <w:ins w:id="146" w:author="Sharon Fitzgerald" w:date="2019-09-19T15:33:00Z">
              <w:r w:rsidRPr="0073375C">
                <w:t>Assessors of this unit must satisfy the requirements for assessors in applicable vocational education and training legislation, frameworks and/or standards</w:t>
              </w:r>
            </w:ins>
          </w:p>
        </w:tc>
      </w:tr>
    </w:tbl>
    <w:p w14:paraId="5A816DF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600ACE2" w14:textId="77777777" w:rsidTr="004679E3">
        <w:tc>
          <w:tcPr>
            <w:tcW w:w="990" w:type="pct"/>
            <w:shd w:val="clear" w:color="auto" w:fill="auto"/>
          </w:tcPr>
          <w:p w14:paraId="3265C1D4" w14:textId="77777777" w:rsidR="00F1480E" w:rsidRPr="000754EC" w:rsidRDefault="00D71E43" w:rsidP="000754EC">
            <w:pPr>
              <w:pStyle w:val="SIHeading2"/>
            </w:pPr>
            <w:r w:rsidRPr="002C55E9">
              <w:t>L</w:t>
            </w:r>
            <w:r w:rsidRPr="000754EC">
              <w:t>inks</w:t>
            </w:r>
          </w:p>
        </w:tc>
        <w:tc>
          <w:tcPr>
            <w:tcW w:w="4010" w:type="pct"/>
            <w:shd w:val="clear" w:color="auto" w:fill="auto"/>
          </w:tcPr>
          <w:p w14:paraId="04C9B4F7" w14:textId="77777777" w:rsidR="002970C3" w:rsidRPr="000754EC" w:rsidRDefault="002970C3" w:rsidP="000754EC">
            <w:pPr>
              <w:pStyle w:val="SIText"/>
            </w:pPr>
            <w:r>
              <w:t xml:space="preserve">Companion Volumes, including Implementation </w:t>
            </w:r>
            <w:r w:rsidR="00346FDC">
              <w:t>Guides, are available at VETNet:</w:t>
            </w:r>
          </w:p>
          <w:p w14:paraId="49301E21" w14:textId="77777777" w:rsidR="00F1480E" w:rsidRPr="000754EC" w:rsidRDefault="00357EC2"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72F52C38"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Sharon Fitzgerald" w:date="2019-09-30T10:08:00Z" w:initials="SF">
    <w:p w14:paraId="423D5908" w14:textId="3BBEFDB8" w:rsidR="00670E43" w:rsidRDefault="00670E43">
      <w:r>
        <w:annotationRef/>
      </w:r>
      <w:r>
        <w:t>Suggest removing this sentence as it repeats part of the first sentence and also 'lead people' is not relevant to the unit</w:t>
      </w:r>
    </w:p>
  </w:comment>
  <w:comment w:id="19" w:author="Sharon Fitzgerald" w:date="2019-09-30T10:15:00Z" w:initials="SF">
    <w:p w14:paraId="65554BE6" w14:textId="5F0D6BE1" w:rsidR="00670E43" w:rsidRDefault="00670E43">
      <w:r>
        <w:annotationRef/>
      </w:r>
      <w:r>
        <w:t>Is this correct?</w:t>
      </w:r>
    </w:p>
  </w:comment>
  <w:comment w:id="32" w:author="Sharon Fitzgerald" w:date="2019-09-30T10:15:00Z" w:initials="SF">
    <w:p w14:paraId="3ECB97E4" w14:textId="13FA9076" w:rsidR="00670E43" w:rsidRDefault="00670E43">
      <w:r>
        <w:annotationRef/>
      </w:r>
      <w:r>
        <w:t>PCs must start with a verb</w:t>
      </w:r>
    </w:p>
  </w:comment>
  <w:comment w:id="65" w:author="Sharon Fitzgerald" w:date="2019-09-30T10:17:00Z" w:initials="SF">
    <w:p w14:paraId="4B078275" w14:textId="0238C5CF" w:rsidR="00993D0F" w:rsidRDefault="00993D0F">
      <w:r>
        <w:annotationRef/>
      </w:r>
      <w:r>
        <w:t>This is a very long list. Consider condensing</w:t>
      </w:r>
    </w:p>
  </w:comment>
  <w:comment w:id="74" w:author="Sharon Fitzgerald" w:date="2019-09-30T10:18:00Z" w:initials="SF">
    <w:p w14:paraId="5B7A1F9B" w14:textId="5761B65E" w:rsidR="00993D0F" w:rsidRDefault="00993D0F">
      <w:r>
        <w:annotationRef/>
      </w:r>
      <w:r>
        <w:t xml:space="preserve">This would belong in Foundation Skills, however all FS for thus unit are explicit in PC. </w:t>
      </w:r>
    </w:p>
  </w:comment>
  <w:comment w:id="85" w:author="Sharon Fitzgerald" w:date="2019-09-30T10:19:00Z" w:initials="SF">
    <w:p w14:paraId="5A9E206B" w14:textId="48870702" w:rsidR="00993D0F" w:rsidRDefault="00993D0F">
      <w:r>
        <w:annotationRef/>
      </w:r>
      <w:r>
        <w:t xml:space="preserve">How do you assess pragmatism? </w:t>
      </w:r>
    </w:p>
  </w:comment>
  <w:comment w:id="114" w:author="Sharon Fitzgerald" w:date="2019-09-30T10:21:00Z" w:initials="SF">
    <w:p w14:paraId="7F24C651" w14:textId="5EA7BB75" w:rsidR="00993D0F" w:rsidRDefault="00993D0F">
      <w:r>
        <w:annotationRef/>
      </w:r>
      <w:r>
        <w:t>Suggest removing as this is the same as resolving issues and is already covered above</w:t>
      </w:r>
    </w:p>
  </w:comment>
  <w:comment w:id="116" w:author="Sharon Fitzgerald" w:date="2019-09-30T10:18:00Z" w:initials="SF">
    <w:p w14:paraId="57094BFF" w14:textId="691378A0" w:rsidR="00993D0F" w:rsidRDefault="00993D0F">
      <w:r>
        <w:annotationRef/>
      </w:r>
      <w:r>
        <w:t xml:space="preserve">Is this essential to the unit, or could it be removed?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3D5908" w15:done="0"/>
  <w15:commentEx w15:paraId="65554BE6" w15:done="0"/>
  <w15:commentEx w15:paraId="3ECB97E4" w15:done="0"/>
  <w15:commentEx w15:paraId="4B078275" w15:done="0"/>
  <w15:commentEx w15:paraId="5B7A1F9B" w15:done="0"/>
  <w15:commentEx w15:paraId="5A9E206B" w15:done="0"/>
  <w15:commentEx w15:paraId="7F24C651" w15:done="0"/>
  <w15:commentEx w15:paraId="57094B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3D5908" w16cid:durableId="213C52BB"/>
  <w16cid:commentId w16cid:paraId="65554BE6" w16cid:durableId="213C543C"/>
  <w16cid:commentId w16cid:paraId="3ECB97E4" w16cid:durableId="213C545D"/>
  <w16cid:commentId w16cid:paraId="4B078275" w16cid:durableId="213C54A2"/>
  <w16cid:commentId w16cid:paraId="5B7A1F9B" w16cid:durableId="213C550B"/>
  <w16cid:commentId w16cid:paraId="5A9E206B" w16cid:durableId="213C5540"/>
  <w16cid:commentId w16cid:paraId="7F24C651" w16cid:durableId="213C55BA"/>
  <w16cid:commentId w16cid:paraId="57094BFF" w16cid:durableId="213C54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B4CD" w14:textId="77777777" w:rsidR="00357EC2" w:rsidRDefault="00357EC2" w:rsidP="00BF3F0A">
      <w:r>
        <w:separator/>
      </w:r>
    </w:p>
    <w:p w14:paraId="1F1CC277" w14:textId="77777777" w:rsidR="00357EC2" w:rsidRDefault="00357EC2"/>
  </w:endnote>
  <w:endnote w:type="continuationSeparator" w:id="0">
    <w:p w14:paraId="64C4C558" w14:textId="77777777" w:rsidR="00357EC2" w:rsidRDefault="00357EC2" w:rsidP="00BF3F0A">
      <w:r>
        <w:continuationSeparator/>
      </w:r>
    </w:p>
    <w:p w14:paraId="6BD3BED9" w14:textId="77777777" w:rsidR="00357EC2" w:rsidRDefault="00357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467B6BA7"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07DDBD6A"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60B83385"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3BBD2" w14:textId="77777777" w:rsidR="00357EC2" w:rsidRDefault="00357EC2" w:rsidP="00BF3F0A">
      <w:r>
        <w:separator/>
      </w:r>
    </w:p>
    <w:p w14:paraId="6D49313E" w14:textId="77777777" w:rsidR="00357EC2" w:rsidRDefault="00357EC2"/>
  </w:footnote>
  <w:footnote w:type="continuationSeparator" w:id="0">
    <w:p w14:paraId="23BD5C1E" w14:textId="77777777" w:rsidR="00357EC2" w:rsidRDefault="00357EC2" w:rsidP="00BF3F0A">
      <w:r>
        <w:continuationSeparator/>
      </w:r>
    </w:p>
    <w:p w14:paraId="32839E00" w14:textId="77777777" w:rsidR="00357EC2" w:rsidRDefault="00357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D2CA" w14:textId="77777777" w:rsidR="009C2650" w:rsidRPr="00914622" w:rsidRDefault="00914622" w:rsidP="00914622">
    <w:r w:rsidRPr="00914622">
      <w:rPr>
        <w:lang w:eastAsia="en-US"/>
      </w:rPr>
      <w:t>AMPMGT504 Develop, manage and maintain quality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3664B0"/>
    <w:multiLevelType w:val="hybridMultilevel"/>
    <w:tmpl w:val="959C20D0"/>
    <w:lvl w:ilvl="0" w:tplc="42E6C57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9"/>
  </w:num>
  <w:num w:numId="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3119"/>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3727F"/>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1664"/>
    <w:rsid w:val="00337E82"/>
    <w:rsid w:val="00346FDC"/>
    <w:rsid w:val="00350BB1"/>
    <w:rsid w:val="00352C83"/>
    <w:rsid w:val="00357EC2"/>
    <w:rsid w:val="00360911"/>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17D4"/>
    <w:rsid w:val="00633CFE"/>
    <w:rsid w:val="00634FCA"/>
    <w:rsid w:val="00643D1B"/>
    <w:rsid w:val="006452B8"/>
    <w:rsid w:val="00652E62"/>
    <w:rsid w:val="00670E43"/>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375C"/>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2793"/>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226F"/>
    <w:rsid w:val="008A12ED"/>
    <w:rsid w:val="008A39D3"/>
    <w:rsid w:val="008B2C77"/>
    <w:rsid w:val="008B4AD2"/>
    <w:rsid w:val="008B7138"/>
    <w:rsid w:val="008E260C"/>
    <w:rsid w:val="008E39BE"/>
    <w:rsid w:val="008E62EC"/>
    <w:rsid w:val="008F32F6"/>
    <w:rsid w:val="00910A45"/>
    <w:rsid w:val="00914622"/>
    <w:rsid w:val="00916CD7"/>
    <w:rsid w:val="00920927"/>
    <w:rsid w:val="00921B38"/>
    <w:rsid w:val="00923720"/>
    <w:rsid w:val="009278C9"/>
    <w:rsid w:val="00932CD7"/>
    <w:rsid w:val="00944C09"/>
    <w:rsid w:val="009527CB"/>
    <w:rsid w:val="00953835"/>
    <w:rsid w:val="00960F6C"/>
    <w:rsid w:val="00970747"/>
    <w:rsid w:val="00993D0F"/>
    <w:rsid w:val="0099509C"/>
    <w:rsid w:val="00997BFC"/>
    <w:rsid w:val="009A5900"/>
    <w:rsid w:val="009A6E6C"/>
    <w:rsid w:val="009A6F3F"/>
    <w:rsid w:val="009B331A"/>
    <w:rsid w:val="009C2650"/>
    <w:rsid w:val="009C57AF"/>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65C7F"/>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15817"/>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BF7B53"/>
    <w:rsid w:val="00C07EBB"/>
    <w:rsid w:val="00C143C3"/>
    <w:rsid w:val="00C1739B"/>
    <w:rsid w:val="00C21ADE"/>
    <w:rsid w:val="00C26067"/>
    <w:rsid w:val="00C30A29"/>
    <w:rsid w:val="00C317DC"/>
    <w:rsid w:val="00C50348"/>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1E50"/>
    <w:rsid w:val="00CF2B3E"/>
    <w:rsid w:val="00D0201F"/>
    <w:rsid w:val="00D03685"/>
    <w:rsid w:val="00D07D4E"/>
    <w:rsid w:val="00D115AA"/>
    <w:rsid w:val="00D145BE"/>
    <w:rsid w:val="00D2035A"/>
    <w:rsid w:val="00D20C57"/>
    <w:rsid w:val="00D25D16"/>
    <w:rsid w:val="00D3212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DD5993"/>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542F"/>
    <w:rsid w:val="00F05564"/>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C7C"/>
    <w:rsid w:val="00FB232E"/>
    <w:rsid w:val="00FD557D"/>
    <w:rsid w:val="00FE0282"/>
    <w:rsid w:val="00FE124D"/>
    <w:rsid w:val="00FE731F"/>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66FA"/>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64292292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5e2e56b7-698f-4822-84bb-25adbb8443a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C82B4521-AD3E-46F0-8BA3-406F4F81F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5C926-F389-448D-9530-E93979FE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167</TotalTime>
  <Pages>5</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14</cp:revision>
  <cp:lastPrinted>2016-05-27T05:21:00Z</cp:lastPrinted>
  <dcterms:created xsi:type="dcterms:W3CDTF">2019-07-31T03:50:00Z</dcterms:created>
  <dcterms:modified xsi:type="dcterms:W3CDTF">2019-10-03T23:08:00Z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