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FC58C"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5171779F" w14:textId="77777777" w:rsidTr="00146EEC">
        <w:tc>
          <w:tcPr>
            <w:tcW w:w="2689" w:type="dxa"/>
          </w:tcPr>
          <w:p w14:paraId="056A72A1" w14:textId="77777777" w:rsidR="00F1480E" w:rsidRPr="000754EC" w:rsidRDefault="00830267" w:rsidP="000754EC">
            <w:pPr>
              <w:pStyle w:val="SIText-Bold"/>
            </w:pPr>
            <w:r w:rsidRPr="00A326C2">
              <w:t>Release</w:t>
            </w:r>
          </w:p>
        </w:tc>
        <w:tc>
          <w:tcPr>
            <w:tcW w:w="6939" w:type="dxa"/>
          </w:tcPr>
          <w:p w14:paraId="5FBC2F5A" w14:textId="77777777" w:rsidR="00F1480E" w:rsidRPr="000754EC" w:rsidRDefault="00830267" w:rsidP="000754EC">
            <w:pPr>
              <w:pStyle w:val="SIText-Bold"/>
            </w:pPr>
            <w:r w:rsidRPr="00A326C2">
              <w:t>Comments</w:t>
            </w:r>
          </w:p>
        </w:tc>
      </w:tr>
      <w:tr w:rsidR="006E2A23" w14:paraId="17A45B0F" w14:textId="77777777" w:rsidTr="00146EEC">
        <w:trPr>
          <w:ins w:id="0" w:author="Sharon Fitzgerald" w:date="2019-09-19T08:21:00Z"/>
        </w:trPr>
        <w:tc>
          <w:tcPr>
            <w:tcW w:w="2689" w:type="dxa"/>
          </w:tcPr>
          <w:p w14:paraId="1E2F45A4" w14:textId="0BB3F548" w:rsidR="006E2A23" w:rsidRPr="00CC451E" w:rsidRDefault="006E2A23" w:rsidP="000754EC">
            <w:pPr>
              <w:pStyle w:val="SIText"/>
              <w:rPr>
                <w:ins w:id="1" w:author="Sharon Fitzgerald" w:date="2019-09-19T08:21:00Z"/>
              </w:rPr>
            </w:pPr>
            <w:ins w:id="2" w:author="Sharon Fitzgerald" w:date="2019-09-19T08:21:00Z">
              <w:r>
                <w:t>Release 2</w:t>
              </w:r>
            </w:ins>
          </w:p>
        </w:tc>
        <w:tc>
          <w:tcPr>
            <w:tcW w:w="6939" w:type="dxa"/>
          </w:tcPr>
          <w:p w14:paraId="168F6F0F" w14:textId="09E41DB2" w:rsidR="006E2A23" w:rsidRPr="00CC451E" w:rsidRDefault="006E2A23" w:rsidP="000754EC">
            <w:pPr>
              <w:pStyle w:val="SIText"/>
              <w:rPr>
                <w:ins w:id="3" w:author="Sharon Fitzgerald" w:date="2019-09-19T08:21:00Z"/>
              </w:rPr>
            </w:pPr>
            <w:ins w:id="4" w:author="Sharon Fitzgerald" w:date="2019-09-19T08:21:00Z">
              <w:r>
                <w:t>This version released with AMP Australian Meat Processing Training Package Version 5.0</w:t>
              </w:r>
            </w:ins>
          </w:p>
        </w:tc>
      </w:tr>
      <w:tr w:rsidR="00F1480E" w14:paraId="5BCD3965" w14:textId="77777777" w:rsidTr="00146EEC">
        <w:tc>
          <w:tcPr>
            <w:tcW w:w="2689" w:type="dxa"/>
          </w:tcPr>
          <w:p w14:paraId="0906E622" w14:textId="77777777" w:rsidR="00F1480E" w:rsidRPr="000754EC" w:rsidRDefault="00F1480E" w:rsidP="000754EC">
            <w:pPr>
              <w:pStyle w:val="SIText"/>
            </w:pPr>
            <w:r w:rsidRPr="00CC451E">
              <w:t>Release</w:t>
            </w:r>
            <w:r w:rsidR="00337E82" w:rsidRPr="000754EC">
              <w:t xml:space="preserve"> 1</w:t>
            </w:r>
          </w:p>
        </w:tc>
        <w:tc>
          <w:tcPr>
            <w:tcW w:w="6939" w:type="dxa"/>
          </w:tcPr>
          <w:p w14:paraId="68B751E2" w14:textId="5E03F36B" w:rsidR="00F1480E" w:rsidRPr="000754EC" w:rsidRDefault="00F1480E" w:rsidP="000754EC">
            <w:pPr>
              <w:pStyle w:val="SIText"/>
            </w:pPr>
            <w:r w:rsidRPr="00CC451E">
              <w:t xml:space="preserve">This version released with </w:t>
            </w:r>
            <w:r w:rsidR="00FA5C7C">
              <w:t xml:space="preserve">AMP </w:t>
            </w:r>
            <w:r w:rsidR="00844106">
              <w:t xml:space="preserve">Australian </w:t>
            </w:r>
            <w:r w:rsidR="00FA5C7C">
              <w:t>Meat Processing</w:t>
            </w:r>
            <w:r w:rsidR="00337E82" w:rsidRPr="000754EC">
              <w:t xml:space="preserve"> Training</w:t>
            </w:r>
            <w:r w:rsidRPr="000754EC">
              <w:t xml:space="preserve"> Package Version </w:t>
            </w:r>
            <w:r w:rsidR="00337E82" w:rsidRPr="000754EC">
              <w:t>1.0</w:t>
            </w:r>
            <w:r w:rsidRPr="000754EC">
              <w:t>.</w:t>
            </w:r>
          </w:p>
        </w:tc>
      </w:tr>
    </w:tbl>
    <w:p w14:paraId="6B1FBFE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CD7D9ED" w14:textId="77777777" w:rsidTr="00CA2922">
        <w:trPr>
          <w:tblHeader/>
        </w:trPr>
        <w:tc>
          <w:tcPr>
            <w:tcW w:w="1396" w:type="pct"/>
            <w:shd w:val="clear" w:color="auto" w:fill="auto"/>
          </w:tcPr>
          <w:p w14:paraId="3C126740" w14:textId="77777777" w:rsidR="00F1480E" w:rsidRPr="000754EC" w:rsidRDefault="00FA5C7C" w:rsidP="000754EC">
            <w:pPr>
              <w:pStyle w:val="SIUNITCODE"/>
            </w:pPr>
            <w:r>
              <w:t>AMPMGT50</w:t>
            </w:r>
            <w:r w:rsidR="00360911">
              <w:t>2</w:t>
            </w:r>
          </w:p>
        </w:tc>
        <w:tc>
          <w:tcPr>
            <w:tcW w:w="3604" w:type="pct"/>
            <w:shd w:val="clear" w:color="auto" w:fill="auto"/>
          </w:tcPr>
          <w:p w14:paraId="290FC3D0" w14:textId="77777777" w:rsidR="00F1480E" w:rsidRPr="000754EC" w:rsidRDefault="00360911" w:rsidP="000754EC">
            <w:pPr>
              <w:pStyle w:val="SIUnittitle"/>
            </w:pPr>
            <w:r w:rsidRPr="00360911">
              <w:t>Manage new product or process development</w:t>
            </w:r>
          </w:p>
        </w:tc>
      </w:tr>
      <w:tr w:rsidR="00F1480E" w:rsidRPr="00963A46" w14:paraId="17650B12" w14:textId="77777777" w:rsidTr="00CA2922">
        <w:tc>
          <w:tcPr>
            <w:tcW w:w="1396" w:type="pct"/>
            <w:shd w:val="clear" w:color="auto" w:fill="auto"/>
          </w:tcPr>
          <w:p w14:paraId="5FD0515B" w14:textId="77777777" w:rsidR="00F1480E" w:rsidRPr="000754EC" w:rsidRDefault="00FD557D" w:rsidP="000754EC">
            <w:pPr>
              <w:pStyle w:val="SIHeading2"/>
            </w:pPr>
            <w:r w:rsidRPr="00FD557D">
              <w:t>Application</w:t>
            </w:r>
          </w:p>
          <w:p w14:paraId="55CDFE5A" w14:textId="77777777" w:rsidR="00FD557D" w:rsidRPr="00923720" w:rsidRDefault="00FD557D" w:rsidP="000754EC">
            <w:pPr>
              <w:pStyle w:val="SIHeading2"/>
            </w:pPr>
          </w:p>
        </w:tc>
        <w:tc>
          <w:tcPr>
            <w:tcW w:w="3604" w:type="pct"/>
            <w:shd w:val="clear" w:color="auto" w:fill="auto"/>
          </w:tcPr>
          <w:p w14:paraId="5AA3AAEB" w14:textId="77777777" w:rsidR="00360911" w:rsidRPr="00360911" w:rsidRDefault="00360911" w:rsidP="00360911">
            <w:pPr>
              <w:pStyle w:val="SIText"/>
            </w:pPr>
            <w:r w:rsidRPr="00360911">
              <w:t>This unit describes the skills and knowledge required to cost, develop, evaluate and manage the commercial production of new products or processes.</w:t>
            </w:r>
          </w:p>
          <w:p w14:paraId="53E0EC9C" w14:textId="77777777" w:rsidR="00360911" w:rsidRPr="00360911" w:rsidRDefault="00360911" w:rsidP="00360911">
            <w:pPr>
              <w:pStyle w:val="SIText"/>
            </w:pPr>
          </w:p>
          <w:p w14:paraId="76E20472" w14:textId="77777777" w:rsidR="00360911" w:rsidRPr="00360911" w:rsidRDefault="00360911" w:rsidP="00360911">
            <w:pPr>
              <w:pStyle w:val="SIText"/>
            </w:pPr>
            <w:r w:rsidRPr="00360911">
              <w:t>The development of new products and processes can provide businesses with a competitive edge and lead to discovery of new markets.</w:t>
            </w:r>
          </w:p>
          <w:p w14:paraId="57D17935" w14:textId="77777777" w:rsidR="00360911" w:rsidRPr="00360911" w:rsidRDefault="00360911" w:rsidP="00360911">
            <w:pPr>
              <w:pStyle w:val="SIText"/>
            </w:pPr>
          </w:p>
          <w:p w14:paraId="1A23C065" w14:textId="77777777" w:rsidR="00360911" w:rsidRPr="00360911" w:rsidRDefault="00360911" w:rsidP="00360911">
            <w:pPr>
              <w:pStyle w:val="SIText"/>
            </w:pPr>
            <w:r w:rsidRPr="00360911">
              <w:t>This unit applies to senior staff in meat industry enterprises who have responsibility for research, development, evaluation and implementation of new products or processes.</w:t>
            </w:r>
          </w:p>
          <w:p w14:paraId="6898A9DF" w14:textId="77777777" w:rsidR="00360911" w:rsidRPr="00360911" w:rsidRDefault="00360911" w:rsidP="00360911">
            <w:pPr>
              <w:pStyle w:val="SIText"/>
            </w:pPr>
          </w:p>
          <w:p w14:paraId="43B9BF48" w14:textId="77777777" w:rsidR="00360911" w:rsidRPr="00360911" w:rsidRDefault="00360911" w:rsidP="00360911">
            <w:pPr>
              <w:pStyle w:val="SIText"/>
            </w:pPr>
            <w:r w:rsidRPr="00360911">
              <w:t>This unit applies to individuals who take personal responsibility and exercise autonomy in undertaking complex work. They analyse information and exercise judgement to complete a range of advanced skilled activities.</w:t>
            </w:r>
          </w:p>
          <w:p w14:paraId="47EBFCE1" w14:textId="77777777" w:rsidR="00360911" w:rsidRPr="00360911" w:rsidRDefault="00360911" w:rsidP="00360911">
            <w:pPr>
              <w:pStyle w:val="SIText"/>
            </w:pPr>
          </w:p>
          <w:p w14:paraId="435127C5" w14:textId="77777777" w:rsidR="00360911" w:rsidRPr="00360911" w:rsidRDefault="00360911" w:rsidP="00360911">
            <w:pPr>
              <w:pStyle w:val="SIText"/>
            </w:pPr>
            <w:r w:rsidRPr="00360911">
              <w:t>All work in this area must be conducted in the context of Australian meat industry standards and regulations.</w:t>
            </w:r>
          </w:p>
          <w:p w14:paraId="1B6F76DA" w14:textId="77777777" w:rsidR="00360911" w:rsidRPr="00360911" w:rsidRDefault="00360911" w:rsidP="00360911">
            <w:pPr>
              <w:pStyle w:val="SIText"/>
            </w:pPr>
          </w:p>
          <w:p w14:paraId="1E2F4B36" w14:textId="77777777" w:rsidR="00373436" w:rsidRPr="000754EC" w:rsidRDefault="00360911" w:rsidP="00360911">
            <w:r w:rsidRPr="00360911">
              <w:t>No licensing, legislative or certification requirements are known to apply to this unit at the time of publication.</w:t>
            </w:r>
          </w:p>
        </w:tc>
      </w:tr>
      <w:tr w:rsidR="00F1480E" w:rsidRPr="00963A46" w14:paraId="57B140B4" w14:textId="77777777" w:rsidTr="00CA2922">
        <w:tc>
          <w:tcPr>
            <w:tcW w:w="1396" w:type="pct"/>
            <w:shd w:val="clear" w:color="auto" w:fill="auto"/>
          </w:tcPr>
          <w:p w14:paraId="1A666AB6" w14:textId="77777777" w:rsidR="00F1480E" w:rsidRPr="000754EC" w:rsidRDefault="00FD557D" w:rsidP="000754EC">
            <w:pPr>
              <w:pStyle w:val="SIHeading2"/>
            </w:pPr>
            <w:r w:rsidRPr="00923720">
              <w:t>Prerequisite Unit</w:t>
            </w:r>
          </w:p>
        </w:tc>
        <w:tc>
          <w:tcPr>
            <w:tcW w:w="3604" w:type="pct"/>
            <w:shd w:val="clear" w:color="auto" w:fill="auto"/>
          </w:tcPr>
          <w:p w14:paraId="6618924B" w14:textId="77777777" w:rsidR="00F1480E" w:rsidRPr="000754EC" w:rsidRDefault="00F1480E" w:rsidP="000754EC">
            <w:pPr>
              <w:pStyle w:val="SIText"/>
            </w:pPr>
            <w:r w:rsidRPr="008908DE">
              <w:t>Ni</w:t>
            </w:r>
            <w:r w:rsidR="007A300D" w:rsidRPr="000754EC">
              <w:t xml:space="preserve">l </w:t>
            </w:r>
          </w:p>
        </w:tc>
      </w:tr>
      <w:tr w:rsidR="00F1480E" w:rsidRPr="00963A46" w14:paraId="2B6A4699" w14:textId="77777777" w:rsidTr="00CA2922">
        <w:tc>
          <w:tcPr>
            <w:tcW w:w="1396" w:type="pct"/>
            <w:shd w:val="clear" w:color="auto" w:fill="auto"/>
          </w:tcPr>
          <w:p w14:paraId="460C2417" w14:textId="77777777" w:rsidR="00F1480E" w:rsidRPr="000754EC" w:rsidRDefault="00FD557D" w:rsidP="000754EC">
            <w:pPr>
              <w:pStyle w:val="SIHeading2"/>
            </w:pPr>
            <w:r w:rsidRPr="00923720">
              <w:t>Unit Sector</w:t>
            </w:r>
          </w:p>
        </w:tc>
        <w:tc>
          <w:tcPr>
            <w:tcW w:w="3604" w:type="pct"/>
            <w:shd w:val="clear" w:color="auto" w:fill="auto"/>
          </w:tcPr>
          <w:p w14:paraId="5AD15301" w14:textId="77777777" w:rsidR="00F1480E" w:rsidRPr="000754EC" w:rsidRDefault="00F1480E" w:rsidP="000754EC">
            <w:pPr>
              <w:pStyle w:val="SIText"/>
            </w:pPr>
          </w:p>
        </w:tc>
      </w:tr>
    </w:tbl>
    <w:p w14:paraId="2723316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184BBC4" w14:textId="77777777" w:rsidTr="00CA2922">
        <w:trPr>
          <w:cantSplit/>
          <w:tblHeader/>
        </w:trPr>
        <w:tc>
          <w:tcPr>
            <w:tcW w:w="1396" w:type="pct"/>
            <w:tcBorders>
              <w:bottom w:val="single" w:sz="4" w:space="0" w:color="C0C0C0"/>
            </w:tcBorders>
            <w:shd w:val="clear" w:color="auto" w:fill="auto"/>
          </w:tcPr>
          <w:p w14:paraId="0C2A08E5"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3A3E493" w14:textId="77777777" w:rsidR="00F1480E" w:rsidRPr="000754EC" w:rsidRDefault="00FD557D" w:rsidP="000754EC">
            <w:pPr>
              <w:pStyle w:val="SIHeading2"/>
            </w:pPr>
            <w:r w:rsidRPr="00923720">
              <w:t>Performance Criteria</w:t>
            </w:r>
          </w:p>
        </w:tc>
      </w:tr>
      <w:tr w:rsidR="00F1480E" w:rsidRPr="00963A46" w14:paraId="746682EA" w14:textId="77777777" w:rsidTr="00CA2922">
        <w:trPr>
          <w:cantSplit/>
          <w:tblHeader/>
        </w:trPr>
        <w:tc>
          <w:tcPr>
            <w:tcW w:w="1396" w:type="pct"/>
            <w:tcBorders>
              <w:top w:val="single" w:sz="4" w:space="0" w:color="C0C0C0"/>
            </w:tcBorders>
            <w:shd w:val="clear" w:color="auto" w:fill="auto"/>
          </w:tcPr>
          <w:p w14:paraId="5C23F1F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6A059D0A"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360911" w:rsidRPr="00963A46" w14:paraId="5D95CF63" w14:textId="77777777" w:rsidTr="00CA2922">
        <w:trPr>
          <w:cantSplit/>
        </w:trPr>
        <w:tc>
          <w:tcPr>
            <w:tcW w:w="1396" w:type="pct"/>
            <w:shd w:val="clear" w:color="auto" w:fill="auto"/>
          </w:tcPr>
          <w:p w14:paraId="1BB935A2" w14:textId="77777777" w:rsidR="00360911" w:rsidRPr="00360911" w:rsidRDefault="00360911" w:rsidP="00360911">
            <w:r w:rsidRPr="00360911">
              <w:t>1. Identify potential for new product or process development</w:t>
            </w:r>
          </w:p>
        </w:tc>
        <w:tc>
          <w:tcPr>
            <w:tcW w:w="3604" w:type="pct"/>
            <w:shd w:val="clear" w:color="auto" w:fill="auto"/>
          </w:tcPr>
          <w:p w14:paraId="2B4B4D9D" w14:textId="77777777" w:rsidR="00360911" w:rsidRPr="00360911" w:rsidRDefault="00360911" w:rsidP="00360911">
            <w:r w:rsidRPr="00360911">
              <w:t>1.1 Analyse internal and external environments including legislative frameworks, industry directions, enterprise goals and consumer trends to identify emerging opportunities</w:t>
            </w:r>
          </w:p>
          <w:p w14:paraId="02ED37A3" w14:textId="77777777" w:rsidR="00360911" w:rsidRPr="00360911" w:rsidRDefault="00360911" w:rsidP="00360911">
            <w:r w:rsidRPr="00360911">
              <w:t>1.2 Describe enterprise goals for the development of new product or process</w:t>
            </w:r>
          </w:p>
          <w:p w14:paraId="617C1326" w14:textId="77777777" w:rsidR="00360911" w:rsidRPr="00360911" w:rsidRDefault="00360911" w:rsidP="00360911">
            <w:r w:rsidRPr="00360911">
              <w:t>1.3 Identify and evaluate potential products or processes consistent with the goals and directions of the enterprise</w:t>
            </w:r>
          </w:p>
          <w:p w14:paraId="6FF775B7" w14:textId="77777777" w:rsidR="00360911" w:rsidRPr="00360911" w:rsidRDefault="00360911" w:rsidP="00360911">
            <w:r w:rsidRPr="00360911">
              <w:t>1.4 Obtain enterprise estimates and forecasts of required production levels, costs, sales and required rate of return</w:t>
            </w:r>
          </w:p>
          <w:p w14:paraId="036BE751" w14:textId="77777777" w:rsidR="00360911" w:rsidRPr="00360911" w:rsidRDefault="00360911" w:rsidP="00360911">
            <w:r w:rsidRPr="00360911">
              <w:t>1.5 Identify regulatory requirements for the development and sale of new product or process</w:t>
            </w:r>
          </w:p>
        </w:tc>
      </w:tr>
      <w:tr w:rsidR="00360911" w:rsidRPr="00963A46" w14:paraId="7794F483" w14:textId="77777777" w:rsidTr="00CA2922">
        <w:trPr>
          <w:cantSplit/>
        </w:trPr>
        <w:tc>
          <w:tcPr>
            <w:tcW w:w="1396" w:type="pct"/>
            <w:shd w:val="clear" w:color="auto" w:fill="auto"/>
          </w:tcPr>
          <w:p w14:paraId="5741F54F" w14:textId="77777777" w:rsidR="00360911" w:rsidRPr="00360911" w:rsidRDefault="00360911" w:rsidP="00360911">
            <w:r w:rsidRPr="00360911">
              <w:t>2. Develop and test product or process</w:t>
            </w:r>
          </w:p>
        </w:tc>
        <w:tc>
          <w:tcPr>
            <w:tcW w:w="3604" w:type="pct"/>
            <w:shd w:val="clear" w:color="auto" w:fill="auto"/>
          </w:tcPr>
          <w:p w14:paraId="186CCA91" w14:textId="77777777" w:rsidR="00360911" w:rsidRPr="00360911" w:rsidRDefault="00360911" w:rsidP="00360911">
            <w:r w:rsidRPr="00360911">
              <w:t>2.1 Prepare schedules and plans for the development and trial of new product</w:t>
            </w:r>
          </w:p>
          <w:p w14:paraId="20A3E19D" w14:textId="77777777" w:rsidR="00360911" w:rsidRPr="00360911" w:rsidRDefault="00360911" w:rsidP="00360911">
            <w:r w:rsidRPr="00360911">
              <w:t>2.2 Identify sources of technical expertise and information</w:t>
            </w:r>
          </w:p>
          <w:p w14:paraId="4A12FBB5" w14:textId="77777777" w:rsidR="00360911" w:rsidRPr="00360911" w:rsidRDefault="00360911" w:rsidP="00360911">
            <w:r w:rsidRPr="00360911">
              <w:t>2.3 Research and refine product or process concept</w:t>
            </w:r>
          </w:p>
          <w:p w14:paraId="554F2705" w14:textId="77777777" w:rsidR="00360911" w:rsidRPr="00360911" w:rsidRDefault="00360911" w:rsidP="00360911">
            <w:r w:rsidRPr="00360911">
              <w:t>2.4 Develop prototype and evaluate it for impact on meat quality and food safety</w:t>
            </w:r>
          </w:p>
          <w:p w14:paraId="5898C39B" w14:textId="77777777" w:rsidR="00360911" w:rsidRPr="00360911" w:rsidRDefault="00360911" w:rsidP="00360911">
            <w:r w:rsidRPr="00360911">
              <w:t>2.5 Refine and confirm specifications for new product or process</w:t>
            </w:r>
          </w:p>
        </w:tc>
      </w:tr>
      <w:tr w:rsidR="00360911" w:rsidRPr="00963A46" w14:paraId="2578FEC5" w14:textId="77777777" w:rsidTr="00CA2922">
        <w:trPr>
          <w:cantSplit/>
        </w:trPr>
        <w:tc>
          <w:tcPr>
            <w:tcW w:w="1396" w:type="pct"/>
            <w:shd w:val="clear" w:color="auto" w:fill="auto"/>
          </w:tcPr>
          <w:p w14:paraId="28753250" w14:textId="77777777" w:rsidR="00360911" w:rsidRPr="00360911" w:rsidRDefault="00360911" w:rsidP="00360911">
            <w:r w:rsidRPr="00360911">
              <w:lastRenderedPageBreak/>
              <w:t>3. Evaluate feasibility of product or process for the enterprise</w:t>
            </w:r>
          </w:p>
        </w:tc>
        <w:tc>
          <w:tcPr>
            <w:tcW w:w="3604" w:type="pct"/>
            <w:shd w:val="clear" w:color="auto" w:fill="auto"/>
          </w:tcPr>
          <w:p w14:paraId="3317F01E" w14:textId="77777777" w:rsidR="00360911" w:rsidRPr="00360911" w:rsidRDefault="00360911" w:rsidP="00360911">
            <w:r w:rsidRPr="00360911">
              <w:t>3.1 Prepare samples of new products</w:t>
            </w:r>
          </w:p>
          <w:p w14:paraId="38638C8F" w14:textId="77777777" w:rsidR="00360911" w:rsidRPr="00360911" w:rsidRDefault="00360911" w:rsidP="00360911">
            <w:r w:rsidRPr="00360911">
              <w:t>3.2 Coordinate, monitor and evaluate trials and tests of product or processes for commercial operation</w:t>
            </w:r>
          </w:p>
          <w:p w14:paraId="5E1425BC" w14:textId="77777777" w:rsidR="00360911" w:rsidRPr="00360911" w:rsidRDefault="00360911" w:rsidP="00360911">
            <w:r w:rsidRPr="00360911">
              <w:t>3.3 Gather and analyse customer and consumer feedback</w:t>
            </w:r>
          </w:p>
          <w:p w14:paraId="45F88AB1" w14:textId="77777777" w:rsidR="00360911" w:rsidRPr="00360911" w:rsidRDefault="00360911" w:rsidP="00360911">
            <w:r w:rsidRPr="00360911">
              <w:t>3.4 Assess enterprise capacity to support new product or process and identify system strengths and weaknesses</w:t>
            </w:r>
          </w:p>
          <w:p w14:paraId="6AED89A1" w14:textId="77777777" w:rsidR="00360911" w:rsidRPr="00360911" w:rsidRDefault="00360911" w:rsidP="00360911">
            <w:r w:rsidRPr="00360911">
              <w:t>3.5 Prepare resource analyses and proposals for the introduction of new product or process</w:t>
            </w:r>
          </w:p>
          <w:p w14:paraId="35C5E3D1" w14:textId="77777777" w:rsidR="00360911" w:rsidRPr="00360911" w:rsidRDefault="00360911" w:rsidP="00360911">
            <w:r w:rsidRPr="00360911">
              <w:t>3.6 Cost new product for commercial implementation and evaluate it against enterprise forecasts of production, costs, sales and rate of return</w:t>
            </w:r>
          </w:p>
          <w:p w14:paraId="03C1AC5C" w14:textId="77777777" w:rsidR="00360911" w:rsidRPr="00360911" w:rsidRDefault="00360911" w:rsidP="00360911">
            <w:r w:rsidRPr="00360911">
              <w:t>3.7 Conduct risk assessment</w:t>
            </w:r>
          </w:p>
          <w:p w14:paraId="37FDFA52" w14:textId="77777777" w:rsidR="00360911" w:rsidRPr="00360911" w:rsidRDefault="00360911" w:rsidP="00360911">
            <w:r w:rsidRPr="00360911">
              <w:t>3.8 Prepare and present recommendations including risk management strategies</w:t>
            </w:r>
          </w:p>
        </w:tc>
      </w:tr>
      <w:tr w:rsidR="00360911" w:rsidRPr="00963A46" w14:paraId="2978479F" w14:textId="77777777" w:rsidTr="00CA2922">
        <w:trPr>
          <w:cantSplit/>
        </w:trPr>
        <w:tc>
          <w:tcPr>
            <w:tcW w:w="1396" w:type="pct"/>
            <w:shd w:val="clear" w:color="auto" w:fill="auto"/>
          </w:tcPr>
          <w:p w14:paraId="2DD2A362" w14:textId="77777777" w:rsidR="00360911" w:rsidRPr="00360911" w:rsidRDefault="00360911" w:rsidP="00360911">
            <w:r w:rsidRPr="00360911">
              <w:t>4. Scale up operations for commercial implementation</w:t>
            </w:r>
          </w:p>
        </w:tc>
        <w:tc>
          <w:tcPr>
            <w:tcW w:w="3604" w:type="pct"/>
            <w:shd w:val="clear" w:color="auto" w:fill="auto"/>
          </w:tcPr>
          <w:p w14:paraId="04D2BBF3" w14:textId="77777777" w:rsidR="00360911" w:rsidRPr="00360911" w:rsidRDefault="00360911" w:rsidP="00360911">
            <w:r w:rsidRPr="00360911">
              <w:t>4.1 Obtain and schedule resources for commercial operation</w:t>
            </w:r>
          </w:p>
          <w:p w14:paraId="2381087C" w14:textId="77777777" w:rsidR="00360911" w:rsidRPr="00360911" w:rsidRDefault="00360911" w:rsidP="00360911">
            <w:r w:rsidRPr="00360911">
              <w:t>4.2 Prepare action plans for the scale up to commercial operations in consultation with enterprise personnel</w:t>
            </w:r>
          </w:p>
          <w:p w14:paraId="282F4129" w14:textId="77777777" w:rsidR="00360911" w:rsidRPr="00360911" w:rsidRDefault="00360911" w:rsidP="00360911">
            <w:r w:rsidRPr="00360911">
              <w:t>4.3 Prepare and implement communication and consultation strategies to inform stakeholders of progress and gain their commitment to the process</w:t>
            </w:r>
          </w:p>
          <w:p w14:paraId="37E379A4" w14:textId="77777777" w:rsidR="00360911" w:rsidRPr="00360911" w:rsidRDefault="00360911" w:rsidP="00360911">
            <w:r w:rsidRPr="00360911">
              <w:t>4.4 Identify food safety requirements of new product or process and include them in food safety system and plans</w:t>
            </w:r>
          </w:p>
          <w:p w14:paraId="2CBE67D0" w14:textId="77777777" w:rsidR="00360911" w:rsidRPr="00360911" w:rsidRDefault="00360911" w:rsidP="00360911">
            <w:r w:rsidRPr="00360911">
              <w:t>4.5 Develop and implement monitoring and control systems</w:t>
            </w:r>
          </w:p>
          <w:p w14:paraId="1FA16B3C" w14:textId="77777777" w:rsidR="00360911" w:rsidRPr="00360911" w:rsidRDefault="00360911" w:rsidP="00360911">
            <w:r w:rsidRPr="00360911">
              <w:t>4.6 Prepare contingency plans</w:t>
            </w:r>
          </w:p>
          <w:p w14:paraId="0E9B9A04" w14:textId="77777777" w:rsidR="00360911" w:rsidRPr="00360911" w:rsidRDefault="00360911" w:rsidP="00360911">
            <w:r w:rsidRPr="00360911">
              <w:t>4.7 Train personnel in new product or processes, systems and procedures</w:t>
            </w:r>
          </w:p>
          <w:p w14:paraId="02704E4B" w14:textId="77777777" w:rsidR="00360911" w:rsidRPr="00360911" w:rsidRDefault="00360911" w:rsidP="00360911">
            <w:r w:rsidRPr="00360911">
              <w:t>4.8 Commission product or process with minimum disruption to other operations</w:t>
            </w:r>
          </w:p>
        </w:tc>
      </w:tr>
      <w:tr w:rsidR="00360911" w:rsidRPr="00963A46" w14:paraId="338248E2" w14:textId="77777777" w:rsidTr="00CA2922">
        <w:trPr>
          <w:cantSplit/>
        </w:trPr>
        <w:tc>
          <w:tcPr>
            <w:tcW w:w="1396" w:type="pct"/>
            <w:shd w:val="clear" w:color="auto" w:fill="auto"/>
          </w:tcPr>
          <w:p w14:paraId="06607755" w14:textId="77777777" w:rsidR="00360911" w:rsidRPr="00360911" w:rsidRDefault="00360911" w:rsidP="00360911">
            <w:r w:rsidRPr="00360911">
              <w:t>5. Evaluate market impact of new product</w:t>
            </w:r>
          </w:p>
        </w:tc>
        <w:tc>
          <w:tcPr>
            <w:tcW w:w="3604" w:type="pct"/>
            <w:shd w:val="clear" w:color="auto" w:fill="auto"/>
          </w:tcPr>
          <w:p w14:paraId="3DCEB6D2" w14:textId="77777777" w:rsidR="00360911" w:rsidRPr="00360911" w:rsidRDefault="00360911" w:rsidP="00360911">
            <w:r w:rsidRPr="00360911">
              <w:t>5.1 Prepare product information and samples for marketing and promotion</w:t>
            </w:r>
          </w:p>
          <w:p w14:paraId="3E485FF2" w14:textId="77777777" w:rsidR="00360911" w:rsidRPr="00360911" w:rsidRDefault="00360911" w:rsidP="00360911">
            <w:r w:rsidRPr="00360911">
              <w:t>5.2 Determine targets for new product or process in consultation with relevant personnel, in accordance with enterprise goals and operations</w:t>
            </w:r>
          </w:p>
          <w:p w14:paraId="79958F97" w14:textId="77777777" w:rsidR="00360911" w:rsidRPr="00360911" w:rsidRDefault="00360911" w:rsidP="00360911">
            <w:r w:rsidRPr="00360911">
              <w:t>5.3 Measure product or process performance against targets</w:t>
            </w:r>
          </w:p>
          <w:p w14:paraId="79B29B66" w14:textId="77777777" w:rsidR="00360911" w:rsidRPr="00360911" w:rsidRDefault="00360911" w:rsidP="00360911">
            <w:r w:rsidRPr="00360911">
              <w:t>5.4 Analyse causes for not achieving targets and prepare recommendations for improvement</w:t>
            </w:r>
          </w:p>
          <w:p w14:paraId="54008885" w14:textId="77777777" w:rsidR="00360911" w:rsidRPr="00360911" w:rsidRDefault="00360911" w:rsidP="00360911">
            <w:r w:rsidRPr="00360911">
              <w:t>5.5 Gather and analyse customer or consumer feedback and include results in recommendations for improvement</w:t>
            </w:r>
          </w:p>
        </w:tc>
      </w:tr>
    </w:tbl>
    <w:p w14:paraId="2832D587" w14:textId="77777777" w:rsidR="005F771F" w:rsidRDefault="005F771F" w:rsidP="005F771F">
      <w:pPr>
        <w:pStyle w:val="SIText"/>
      </w:pPr>
    </w:p>
    <w:p w14:paraId="41366433" w14:textId="77777777" w:rsidR="005F771F" w:rsidRPr="000754EC" w:rsidRDefault="005F771F" w:rsidP="000754EC">
      <w:r>
        <w:br w:type="page"/>
      </w:r>
    </w:p>
    <w:p w14:paraId="5EAECF4B"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831EF20" w14:textId="77777777" w:rsidTr="00CA2922">
        <w:trPr>
          <w:tblHeader/>
        </w:trPr>
        <w:tc>
          <w:tcPr>
            <w:tcW w:w="5000" w:type="pct"/>
            <w:gridSpan w:val="2"/>
          </w:tcPr>
          <w:p w14:paraId="7353571F" w14:textId="77777777" w:rsidR="00F1480E" w:rsidRPr="000754EC" w:rsidRDefault="00FD557D" w:rsidP="000754EC">
            <w:pPr>
              <w:pStyle w:val="SIHeading2"/>
            </w:pPr>
            <w:r w:rsidRPr="00041E59">
              <w:t>F</w:t>
            </w:r>
            <w:r w:rsidRPr="000754EC">
              <w:t>oundation Skills</w:t>
            </w:r>
          </w:p>
          <w:p w14:paraId="5F422929"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72552D2A" w14:textId="77777777" w:rsidTr="00CA2922">
        <w:trPr>
          <w:tblHeader/>
        </w:trPr>
        <w:tc>
          <w:tcPr>
            <w:tcW w:w="1396" w:type="pct"/>
          </w:tcPr>
          <w:p w14:paraId="7EAF614F"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93506DE"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423CB2" w14:paraId="3A056D49" w14:textId="77777777" w:rsidTr="00CA2922">
        <w:tc>
          <w:tcPr>
            <w:tcW w:w="1396" w:type="pct"/>
          </w:tcPr>
          <w:p w14:paraId="48B29F24" w14:textId="1ADBEDD4" w:rsidR="00F1480E" w:rsidRPr="000754EC" w:rsidRDefault="00844106" w:rsidP="000754EC">
            <w:pPr>
              <w:pStyle w:val="SIText"/>
            </w:pPr>
            <w:ins w:id="5" w:author="Sharon Fitzgerald" w:date="2019-09-19T10:44:00Z">
              <w:r>
                <w:t>Reading</w:t>
              </w:r>
            </w:ins>
          </w:p>
        </w:tc>
        <w:tc>
          <w:tcPr>
            <w:tcW w:w="3604" w:type="pct"/>
          </w:tcPr>
          <w:p w14:paraId="078FFDBA" w14:textId="4DB84E2A" w:rsidR="00F1480E" w:rsidRPr="000754EC" w:rsidRDefault="008A7EB2" w:rsidP="00DD0726">
            <w:pPr>
              <w:pStyle w:val="SIBulletList1"/>
            </w:pPr>
            <w:ins w:id="6" w:author="Sharon Fitzgerald" w:date="2019-09-19T10:48:00Z">
              <w:r>
                <w:t xml:space="preserve">Interpret complex texts such as standards </w:t>
              </w:r>
            </w:ins>
            <w:ins w:id="7" w:author="Sharon Fitzgerald" w:date="2019-09-19T10:49:00Z">
              <w:r>
                <w:t>and legislation to ensure developments comply with requirements</w:t>
              </w:r>
            </w:ins>
          </w:p>
        </w:tc>
      </w:tr>
      <w:tr w:rsidR="00FF2B04" w:rsidRPr="00336FCA" w:rsidDel="00423CB2" w14:paraId="301EB531" w14:textId="77777777" w:rsidTr="00CA2922">
        <w:trPr>
          <w:ins w:id="8" w:author="Sharon Fitzgerald" w:date="2019-10-04T09:05:00Z"/>
        </w:trPr>
        <w:tc>
          <w:tcPr>
            <w:tcW w:w="1396" w:type="pct"/>
          </w:tcPr>
          <w:p w14:paraId="3C47B623" w14:textId="090520BB" w:rsidR="00FF2B04" w:rsidRDefault="00FF2B04" w:rsidP="00FF2B04">
            <w:pPr>
              <w:pStyle w:val="SIText"/>
              <w:rPr>
                <w:ins w:id="9" w:author="Sharon Fitzgerald" w:date="2019-10-04T09:05:00Z"/>
              </w:rPr>
            </w:pPr>
            <w:ins w:id="10" w:author="Sharon Fitzgerald" w:date="2019-10-04T09:05:00Z">
              <w:r>
                <w:t>Oral Communication</w:t>
              </w:r>
            </w:ins>
          </w:p>
        </w:tc>
        <w:tc>
          <w:tcPr>
            <w:tcW w:w="3604" w:type="pct"/>
          </w:tcPr>
          <w:p w14:paraId="262337C1" w14:textId="24C56A32" w:rsidR="00FF2B04" w:rsidRDefault="00FF2B04" w:rsidP="00FF2B04">
            <w:pPr>
              <w:pStyle w:val="SIBulletList1"/>
              <w:rPr>
                <w:ins w:id="11" w:author="Sharon Fitzgerald" w:date="2019-10-04T09:05:00Z"/>
              </w:rPr>
            </w:pPr>
            <w:ins w:id="12" w:author="Sharon Fitzgerald" w:date="2019-10-04T09:05:00Z">
              <w:r>
                <w:t>Provide instruction and consult with personnel</w:t>
              </w:r>
            </w:ins>
          </w:p>
        </w:tc>
      </w:tr>
      <w:tr w:rsidR="00F1480E" w:rsidRPr="00336FCA" w:rsidDel="00423CB2" w14:paraId="055C4FE5" w14:textId="77777777" w:rsidTr="00CA2922">
        <w:tc>
          <w:tcPr>
            <w:tcW w:w="1396" w:type="pct"/>
          </w:tcPr>
          <w:p w14:paraId="7D3E6381" w14:textId="464A21BF" w:rsidR="00F1480E" w:rsidRPr="000754EC" w:rsidRDefault="008A7EB2" w:rsidP="000754EC">
            <w:pPr>
              <w:pStyle w:val="SIText"/>
            </w:pPr>
            <w:ins w:id="13" w:author="Sharon Fitzgerald" w:date="2019-09-19T10:52:00Z">
              <w:r>
                <w:t>Numeracy</w:t>
              </w:r>
            </w:ins>
          </w:p>
        </w:tc>
        <w:tc>
          <w:tcPr>
            <w:tcW w:w="3604" w:type="pct"/>
          </w:tcPr>
          <w:p w14:paraId="42097326" w14:textId="77777777" w:rsidR="008A7EB2" w:rsidRPr="008A7EB2" w:rsidRDefault="008A7EB2" w:rsidP="008A7EB2">
            <w:pPr>
              <w:pStyle w:val="SIBulletList1"/>
              <w:rPr>
                <w:ins w:id="14" w:author="Sharon Fitzgerald" w:date="2019-09-19T10:52:00Z"/>
                <w:rFonts w:eastAsia="Calibri"/>
              </w:rPr>
            </w:pPr>
            <w:ins w:id="15" w:author="Sharon Fitzgerald" w:date="2019-09-19T10:52:00Z">
              <w:r w:rsidRPr="008A7EB2">
                <w:rPr>
                  <w:rFonts w:eastAsia="Calibri"/>
                </w:rPr>
                <w:t xml:space="preserve">Interpret financial data including product or process budget, production costs, </w:t>
              </w:r>
            </w:ins>
          </w:p>
          <w:p w14:paraId="5D7C51D5" w14:textId="7F936359" w:rsidR="00F1480E" w:rsidRPr="000754EC" w:rsidRDefault="008A7EB2" w:rsidP="008A7EB2">
            <w:pPr>
              <w:pStyle w:val="SIBulletList1"/>
              <w:rPr>
                <w:rFonts w:eastAsia="Calibri"/>
              </w:rPr>
            </w:pPr>
            <w:ins w:id="16" w:author="Sharon Fitzgerald" w:date="2019-09-19T10:52:00Z">
              <w:r w:rsidRPr="008A7EB2">
                <w:rPr>
                  <w:rFonts w:eastAsia="Calibri"/>
                </w:rPr>
                <w:t>Interpret industry data such as sales figures and forecasts</w:t>
              </w:r>
            </w:ins>
          </w:p>
        </w:tc>
      </w:tr>
      <w:tr w:rsidR="00F1480E" w:rsidRPr="00336FCA" w:rsidDel="008A7EB2" w14:paraId="166A06FE" w14:textId="524E290B" w:rsidTr="00CA2922">
        <w:trPr>
          <w:del w:id="17" w:author="Sharon Fitzgerald" w:date="2019-09-19T10:51:00Z"/>
        </w:trPr>
        <w:tc>
          <w:tcPr>
            <w:tcW w:w="1396" w:type="pct"/>
          </w:tcPr>
          <w:p w14:paraId="4171ACCE" w14:textId="496BFE31" w:rsidR="00F1480E" w:rsidRPr="000754EC" w:rsidDel="008A7EB2" w:rsidRDefault="00F1480E" w:rsidP="000754EC">
            <w:pPr>
              <w:pStyle w:val="SIText"/>
              <w:rPr>
                <w:del w:id="18" w:author="Sharon Fitzgerald" w:date="2019-09-19T10:51:00Z"/>
              </w:rPr>
            </w:pPr>
          </w:p>
        </w:tc>
        <w:tc>
          <w:tcPr>
            <w:tcW w:w="3604" w:type="pct"/>
          </w:tcPr>
          <w:p w14:paraId="40FF1F8C" w14:textId="4F03728B" w:rsidR="00F1480E" w:rsidRPr="000754EC" w:rsidDel="008A7EB2" w:rsidRDefault="00F1480E" w:rsidP="000754EC">
            <w:pPr>
              <w:pStyle w:val="SIBulletList1"/>
              <w:rPr>
                <w:del w:id="19" w:author="Sharon Fitzgerald" w:date="2019-09-19T10:51:00Z"/>
                <w:rFonts w:eastAsia="Calibri"/>
              </w:rPr>
            </w:pPr>
          </w:p>
        </w:tc>
      </w:tr>
    </w:tbl>
    <w:p w14:paraId="7C9AFC89" w14:textId="77777777" w:rsidR="00916CD7" w:rsidRDefault="00916CD7" w:rsidP="005F771F">
      <w:pPr>
        <w:pStyle w:val="SIText"/>
      </w:pPr>
    </w:p>
    <w:p w14:paraId="60D711C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E44D14A" w14:textId="77777777" w:rsidTr="00F33FF2">
        <w:tc>
          <w:tcPr>
            <w:tcW w:w="5000" w:type="pct"/>
            <w:gridSpan w:val="4"/>
          </w:tcPr>
          <w:p w14:paraId="35D2AD08" w14:textId="77777777" w:rsidR="00F1480E" w:rsidRPr="000754EC" w:rsidRDefault="00FD557D" w:rsidP="000754EC">
            <w:pPr>
              <w:pStyle w:val="SIHeading2"/>
            </w:pPr>
            <w:r w:rsidRPr="00923720">
              <w:t>U</w:t>
            </w:r>
            <w:r w:rsidRPr="000754EC">
              <w:t>nit Mapping Information</w:t>
            </w:r>
          </w:p>
        </w:tc>
      </w:tr>
      <w:tr w:rsidR="00F1480E" w14:paraId="00EDE194" w14:textId="77777777" w:rsidTr="00F33FF2">
        <w:tc>
          <w:tcPr>
            <w:tcW w:w="1028" w:type="pct"/>
          </w:tcPr>
          <w:p w14:paraId="611DE55D" w14:textId="77777777" w:rsidR="00F1480E" w:rsidRPr="000754EC" w:rsidRDefault="00F1480E" w:rsidP="000754EC">
            <w:pPr>
              <w:pStyle w:val="SIText-Bold"/>
            </w:pPr>
            <w:r w:rsidRPr="00923720">
              <w:t>Code and title current version</w:t>
            </w:r>
          </w:p>
        </w:tc>
        <w:tc>
          <w:tcPr>
            <w:tcW w:w="1105" w:type="pct"/>
          </w:tcPr>
          <w:p w14:paraId="52F506C3" w14:textId="77777777" w:rsidR="00F1480E" w:rsidRPr="000754EC" w:rsidRDefault="008322BE" w:rsidP="000754EC">
            <w:pPr>
              <w:pStyle w:val="SIText-Bold"/>
            </w:pPr>
            <w:r>
              <w:t xml:space="preserve">Code and title previous </w:t>
            </w:r>
            <w:r w:rsidR="00F1480E" w:rsidRPr="00923720">
              <w:t>version</w:t>
            </w:r>
          </w:p>
        </w:tc>
        <w:tc>
          <w:tcPr>
            <w:tcW w:w="1251" w:type="pct"/>
          </w:tcPr>
          <w:p w14:paraId="1D1148D9" w14:textId="77777777" w:rsidR="00F1480E" w:rsidRPr="000754EC" w:rsidRDefault="00F1480E" w:rsidP="000754EC">
            <w:pPr>
              <w:pStyle w:val="SIText-Bold"/>
            </w:pPr>
            <w:r w:rsidRPr="00923720">
              <w:t>Comments</w:t>
            </w:r>
          </w:p>
        </w:tc>
        <w:tc>
          <w:tcPr>
            <w:tcW w:w="1616" w:type="pct"/>
          </w:tcPr>
          <w:p w14:paraId="3B2476C9" w14:textId="77777777" w:rsidR="00F1480E" w:rsidRPr="000754EC" w:rsidRDefault="00F1480E" w:rsidP="000754EC">
            <w:pPr>
              <w:pStyle w:val="SIText-Bold"/>
            </w:pPr>
            <w:r w:rsidRPr="00923720">
              <w:t>Equivalence status</w:t>
            </w:r>
          </w:p>
        </w:tc>
      </w:tr>
      <w:tr w:rsidR="00041E59" w14:paraId="22121792" w14:textId="77777777" w:rsidTr="00F33FF2">
        <w:tc>
          <w:tcPr>
            <w:tcW w:w="1028" w:type="pct"/>
          </w:tcPr>
          <w:p w14:paraId="40F3951A" w14:textId="68094927" w:rsidR="00041E59" w:rsidRPr="000754EC" w:rsidRDefault="00FA5C7C" w:rsidP="000754EC">
            <w:pPr>
              <w:pStyle w:val="SIText"/>
            </w:pPr>
            <w:del w:id="20" w:author="Sharon Fitzgerald" w:date="2019-10-04T09:05:00Z">
              <w:r w:rsidRPr="00FA5C7C" w:rsidDel="00FF2B04">
                <w:delText>AMPMGT50</w:delText>
              </w:r>
              <w:r w:rsidR="00360911" w:rsidDel="00FF2B04">
                <w:delText>2</w:delText>
              </w:r>
              <w:r w:rsidRPr="00FA5C7C" w:rsidDel="00FF2B04">
                <w:delText xml:space="preserve"> </w:delText>
              </w:r>
              <w:r w:rsidR="00360911" w:rsidRPr="00360911" w:rsidDel="00FF2B04">
                <w:delText>Manage new product or process development</w:delText>
              </w:r>
            </w:del>
          </w:p>
        </w:tc>
        <w:tc>
          <w:tcPr>
            <w:tcW w:w="1105" w:type="pct"/>
          </w:tcPr>
          <w:p w14:paraId="518CECE5" w14:textId="77777777" w:rsidR="00041E59" w:rsidRDefault="00FF2B04" w:rsidP="000754EC">
            <w:pPr>
              <w:pStyle w:val="SIText"/>
              <w:rPr>
                <w:ins w:id="21" w:author="Sharon Fitzgerald" w:date="2019-10-04T09:05:00Z"/>
              </w:rPr>
            </w:pPr>
            <w:ins w:id="22" w:author="Sharon Fitzgerald" w:date="2019-10-04T09:05:00Z">
              <w:r w:rsidRPr="00FA5C7C">
                <w:t>AMPMGT50</w:t>
              </w:r>
              <w:r w:rsidRPr="00FF2B04">
                <w:t>2 Manage new product or process development</w:t>
              </w:r>
            </w:ins>
          </w:p>
          <w:p w14:paraId="5BABD1F9" w14:textId="40B996CA" w:rsidR="00FF2B04" w:rsidRPr="000754EC" w:rsidRDefault="00FF2B04" w:rsidP="000754EC">
            <w:pPr>
              <w:pStyle w:val="SIText"/>
            </w:pPr>
            <w:ins w:id="23" w:author="Sharon Fitzgerald" w:date="2019-10-04T09:05:00Z">
              <w:r>
                <w:t>Release 1</w:t>
              </w:r>
            </w:ins>
          </w:p>
        </w:tc>
        <w:tc>
          <w:tcPr>
            <w:tcW w:w="1251" w:type="pct"/>
          </w:tcPr>
          <w:p w14:paraId="69A3265B" w14:textId="77777777" w:rsidR="00041E59" w:rsidRPr="000754EC" w:rsidRDefault="00041E59" w:rsidP="000754EC">
            <w:pPr>
              <w:pStyle w:val="SIText"/>
            </w:pPr>
          </w:p>
        </w:tc>
        <w:tc>
          <w:tcPr>
            <w:tcW w:w="1616" w:type="pct"/>
          </w:tcPr>
          <w:p w14:paraId="3303564A" w14:textId="77777777" w:rsidR="00916CD7" w:rsidRPr="000754EC" w:rsidRDefault="00916CD7" w:rsidP="000754EC">
            <w:pPr>
              <w:pStyle w:val="SIText"/>
            </w:pPr>
          </w:p>
        </w:tc>
      </w:tr>
    </w:tbl>
    <w:p w14:paraId="2B1F08D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4D74EDB6" w14:textId="77777777" w:rsidTr="00CA2922">
        <w:tc>
          <w:tcPr>
            <w:tcW w:w="1396" w:type="pct"/>
            <w:shd w:val="clear" w:color="auto" w:fill="auto"/>
          </w:tcPr>
          <w:p w14:paraId="60A300E9" w14:textId="77777777" w:rsidR="00F1480E" w:rsidRPr="000754EC" w:rsidRDefault="00FD557D" w:rsidP="000754EC">
            <w:pPr>
              <w:pStyle w:val="SIHeading2"/>
            </w:pPr>
            <w:r w:rsidRPr="00CC451E">
              <w:t>L</w:t>
            </w:r>
            <w:r w:rsidRPr="000754EC">
              <w:t>inks</w:t>
            </w:r>
          </w:p>
        </w:tc>
        <w:tc>
          <w:tcPr>
            <w:tcW w:w="3604" w:type="pct"/>
            <w:shd w:val="clear" w:color="auto" w:fill="auto"/>
          </w:tcPr>
          <w:p w14:paraId="6866DE8E" w14:textId="77777777" w:rsidR="00F1480E" w:rsidRPr="000754EC" w:rsidRDefault="00520E9A" w:rsidP="00FA5C7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FA5C7C">
              <w:t xml:space="preserve"> </w:t>
            </w:r>
            <w:hyperlink r:id="rId11"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19D05030" w14:textId="77777777" w:rsidR="00F1480E" w:rsidRDefault="00F1480E" w:rsidP="005F771F">
      <w:pPr>
        <w:pStyle w:val="SIText"/>
      </w:pPr>
    </w:p>
    <w:p w14:paraId="67A0F895"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12222E1C" w14:textId="77777777" w:rsidTr="00113678">
        <w:trPr>
          <w:tblHeader/>
        </w:trPr>
        <w:tc>
          <w:tcPr>
            <w:tcW w:w="1478" w:type="pct"/>
            <w:shd w:val="clear" w:color="auto" w:fill="auto"/>
          </w:tcPr>
          <w:p w14:paraId="256D6058"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015DF3E" w14:textId="77777777" w:rsidR="00556C4C" w:rsidRPr="000754EC" w:rsidRDefault="00556C4C" w:rsidP="000754EC">
            <w:pPr>
              <w:pStyle w:val="SIUnittitle"/>
            </w:pPr>
            <w:r w:rsidRPr="00F56827">
              <w:t xml:space="preserve">Assessment requirements for </w:t>
            </w:r>
            <w:r w:rsidR="00FA5C7C" w:rsidRPr="00FA5C7C">
              <w:t>AMPMGT50</w:t>
            </w:r>
            <w:r w:rsidR="00360911">
              <w:t>2</w:t>
            </w:r>
            <w:r w:rsidR="00FA5C7C" w:rsidRPr="00FA5C7C">
              <w:t xml:space="preserve"> </w:t>
            </w:r>
            <w:r w:rsidR="00360911" w:rsidRPr="00360911">
              <w:t>Manage new product or process development</w:t>
            </w:r>
          </w:p>
        </w:tc>
      </w:tr>
      <w:tr w:rsidR="00556C4C" w:rsidRPr="00A55106" w14:paraId="3DDC37ED" w14:textId="77777777" w:rsidTr="00113678">
        <w:trPr>
          <w:tblHeader/>
        </w:trPr>
        <w:tc>
          <w:tcPr>
            <w:tcW w:w="5000" w:type="pct"/>
            <w:gridSpan w:val="2"/>
            <w:shd w:val="clear" w:color="auto" w:fill="auto"/>
          </w:tcPr>
          <w:p w14:paraId="444FA0E5" w14:textId="77777777" w:rsidR="00556C4C" w:rsidRPr="000754EC" w:rsidRDefault="00D71E43" w:rsidP="000754EC">
            <w:pPr>
              <w:pStyle w:val="SIHeading2"/>
            </w:pPr>
            <w:r>
              <w:t>Performance E</w:t>
            </w:r>
            <w:r w:rsidRPr="000754EC">
              <w:t>vidence</w:t>
            </w:r>
          </w:p>
        </w:tc>
      </w:tr>
      <w:tr w:rsidR="00556C4C" w:rsidRPr="00067E1C" w14:paraId="3F7E8D1B" w14:textId="77777777" w:rsidTr="00113678">
        <w:tc>
          <w:tcPr>
            <w:tcW w:w="5000" w:type="pct"/>
            <w:gridSpan w:val="2"/>
            <w:shd w:val="clear" w:color="auto" w:fill="auto"/>
          </w:tcPr>
          <w:p w14:paraId="445A448E" w14:textId="77777777" w:rsidR="00360911" w:rsidRPr="00360911" w:rsidRDefault="00360911" w:rsidP="001E0C70">
            <w:pPr>
              <w:pStyle w:val="SIBulletList1"/>
              <w:numPr>
                <w:ilvl w:val="0"/>
                <w:numId w:val="0"/>
              </w:numPr>
              <w:ind w:left="357" w:hanging="357"/>
            </w:pPr>
            <w:del w:id="24" w:author="Sharon Fitzgerald" w:date="2019-09-19T15:48:00Z">
              <w:r w:rsidRPr="00360911" w:rsidDel="00132AB5">
                <w:delText>Evidence must demonstrate the candidate's consistency of performance over time.</w:delText>
              </w:r>
            </w:del>
          </w:p>
          <w:p w14:paraId="5604E409" w14:textId="3BD72F5D" w:rsidR="00E443FC" w:rsidRDefault="00E443FC" w:rsidP="001E0C70">
            <w:pPr>
              <w:pStyle w:val="SIBulletList1"/>
              <w:numPr>
                <w:ilvl w:val="0"/>
                <w:numId w:val="0"/>
              </w:numPr>
              <w:ind w:left="357" w:hanging="357"/>
              <w:rPr>
                <w:ins w:id="25" w:author="Sharon Fitzgerald" w:date="2019-09-19T15:48:00Z"/>
              </w:rPr>
            </w:pPr>
          </w:p>
          <w:p w14:paraId="4940D308" w14:textId="1B2A801A" w:rsidR="00132AB5" w:rsidRDefault="00132AB5" w:rsidP="00132AB5">
            <w:pPr>
              <w:rPr>
                <w:ins w:id="26" w:author="Sharon Fitzgerald" w:date="2019-09-19T15:48:00Z"/>
              </w:rPr>
            </w:pPr>
            <w:ins w:id="27" w:author="Sharon Fitzgerald" w:date="2019-09-19T15:48:00Z">
              <w:r w:rsidRPr="00132AB5">
                <w:t>An individual demonstrating competency must satisfy all of the elements and performance criteria in this unit.</w:t>
              </w:r>
            </w:ins>
          </w:p>
          <w:p w14:paraId="48813060" w14:textId="77777777" w:rsidR="00132AB5" w:rsidRDefault="00132AB5">
            <w:pPr>
              <w:pPrChange w:id="28" w:author="Sharon Fitzgerald" w:date="2019-09-19T15:48:00Z">
                <w:pPr>
                  <w:pStyle w:val="SIBulletList1"/>
                  <w:numPr>
                    <w:numId w:val="0"/>
                  </w:numPr>
                  <w:tabs>
                    <w:tab w:val="clear" w:pos="360"/>
                  </w:tabs>
                  <w:ind w:left="0" w:firstLine="0"/>
                </w:pPr>
              </w:pPrChange>
            </w:pPr>
          </w:p>
          <w:p w14:paraId="14AD0F0E" w14:textId="614A5F61" w:rsidR="00360911" w:rsidRPr="00360911" w:rsidRDefault="00360911">
            <w:pPr>
              <w:pPrChange w:id="29" w:author="Sharon Fitzgerald" w:date="2019-09-19T15:49:00Z">
                <w:pPr>
                  <w:pStyle w:val="SIBulletList1"/>
                  <w:numPr>
                    <w:numId w:val="0"/>
                  </w:numPr>
                  <w:tabs>
                    <w:tab w:val="clear" w:pos="360"/>
                  </w:tabs>
                  <w:ind w:left="0" w:firstLine="0"/>
                </w:pPr>
              </w:pPrChange>
            </w:pPr>
            <w:r w:rsidRPr="00360911">
              <w:t>The</w:t>
            </w:r>
            <w:ins w:id="30" w:author="Sharon Fitzgerald" w:date="2019-09-19T15:49:00Z">
              <w:r w:rsidR="00132AB5">
                <w:t xml:space="preserve">re </w:t>
              </w:r>
            </w:ins>
            <w:del w:id="31" w:author="Sharon Fitzgerald" w:date="2019-09-19T15:49:00Z">
              <w:r w:rsidRPr="00360911" w:rsidDel="00132AB5">
                <w:delText xml:space="preserve"> candidate</w:delText>
              </w:r>
            </w:del>
            <w:r w:rsidRPr="00360911">
              <w:t xml:space="preserve"> must</w:t>
            </w:r>
            <w:ins w:id="32" w:author="Sharon Fitzgerald" w:date="2019-09-19T15:49:00Z">
              <w:r w:rsidR="00132AB5">
                <w:t xml:space="preserve"> be evidence that the individual has</w:t>
              </w:r>
            </w:ins>
            <w:r w:rsidRPr="00360911">
              <w:t xml:space="preserve"> manage</w:t>
            </w:r>
            <w:ins w:id="33" w:author="Sharon Fitzgerald" w:date="2019-09-19T15:49:00Z">
              <w:r w:rsidR="00132AB5">
                <w:t>d</w:t>
              </w:r>
            </w:ins>
            <w:r w:rsidRPr="00360911">
              <w:t xml:space="preserve"> the development of a new product or process</w:t>
            </w:r>
            <w:ins w:id="34" w:author="Sharon Fitzgerald" w:date="2019-09-19T15:48:00Z">
              <w:r w:rsidR="00132AB5">
                <w:t xml:space="preserve"> on at least on occasion, including</w:t>
              </w:r>
            </w:ins>
            <w:r w:rsidRPr="00360911">
              <w:t>.</w:t>
            </w:r>
          </w:p>
          <w:p w14:paraId="4E274122" w14:textId="4AD86717" w:rsidR="00360911" w:rsidRPr="00360911" w:rsidDel="00132AB5" w:rsidRDefault="00360911">
            <w:pPr>
              <w:pStyle w:val="SIBulletList1"/>
              <w:numPr>
                <w:ilvl w:val="0"/>
                <w:numId w:val="0"/>
              </w:numPr>
              <w:ind w:left="357"/>
              <w:rPr>
                <w:del w:id="35" w:author="Sharon Fitzgerald" w:date="2019-09-19T15:48:00Z"/>
              </w:rPr>
              <w:pPrChange w:id="36" w:author="Sharon Fitzgerald" w:date="2019-09-19T15:48:00Z">
                <w:pPr>
                  <w:pStyle w:val="SIBulletList1"/>
                </w:pPr>
              </w:pPrChange>
            </w:pPr>
            <w:del w:id="37" w:author="Sharon Fitzgerald" w:date="2019-09-19T15:48:00Z">
              <w:r w:rsidRPr="00360911" w:rsidDel="00132AB5">
                <w:delText>The candidate must:</w:delText>
              </w:r>
            </w:del>
          </w:p>
          <w:p w14:paraId="52FAA645" w14:textId="7D39F00A" w:rsidR="00360911" w:rsidRPr="00360911" w:rsidRDefault="00360911" w:rsidP="00360911">
            <w:pPr>
              <w:pStyle w:val="SIBulletList1"/>
            </w:pPr>
            <w:r w:rsidRPr="00360911">
              <w:t>analyse</w:t>
            </w:r>
            <w:ins w:id="38" w:author="Sharon Fitzgerald" w:date="2019-09-19T15:49:00Z">
              <w:r w:rsidR="00132AB5">
                <w:t>d</w:t>
              </w:r>
            </w:ins>
            <w:r w:rsidRPr="00360911">
              <w:t xml:space="preserve"> product or process performance against enterprise targets, including identifying company goals, setting targets, collecting and analysing performance data including customer feedback</w:t>
            </w:r>
          </w:p>
          <w:p w14:paraId="74C974A3" w14:textId="17D1B472" w:rsidR="00360911" w:rsidRPr="00360911" w:rsidDel="00FF2B04" w:rsidRDefault="00360911" w:rsidP="00360911">
            <w:pPr>
              <w:pStyle w:val="SIBulletList1"/>
              <w:rPr>
                <w:del w:id="39" w:author="Sharon Fitzgerald" w:date="2019-10-04T09:05:00Z"/>
              </w:rPr>
            </w:pPr>
            <w:commentRangeStart w:id="40"/>
            <w:del w:id="41" w:author="Sharon Fitzgerald" w:date="2019-10-04T09:05:00Z">
              <w:r w:rsidRPr="00360911" w:rsidDel="00FF2B04">
                <w:delText>appl</w:delText>
              </w:r>
            </w:del>
            <w:del w:id="42" w:author="Sharon Fitzgerald" w:date="2019-09-19T15:49:00Z">
              <w:r w:rsidRPr="00360911" w:rsidDel="00132AB5">
                <w:delText>y</w:delText>
              </w:r>
            </w:del>
            <w:del w:id="43" w:author="Sharon Fitzgerald" w:date="2019-10-04T09:05:00Z">
              <w:r w:rsidRPr="00360911" w:rsidDel="00FF2B04">
                <w:delText xml:space="preserve"> relevant communication and mathematical skills</w:delText>
              </w:r>
            </w:del>
            <w:commentRangeEnd w:id="40"/>
            <w:r w:rsidR="00FF2B04">
              <w:rPr>
                <w:szCs w:val="22"/>
                <w:lang w:eastAsia="en-AU"/>
              </w:rPr>
              <w:commentReference w:id="40"/>
            </w:r>
          </w:p>
          <w:p w14:paraId="6F8C8DAB" w14:textId="66F1B847" w:rsidR="00360911" w:rsidRPr="00360911" w:rsidRDefault="00360911" w:rsidP="00360911">
            <w:pPr>
              <w:pStyle w:val="SIBulletList1"/>
            </w:pPr>
            <w:r w:rsidRPr="00360911">
              <w:t>work</w:t>
            </w:r>
            <w:ins w:id="44" w:author="Sharon Fitzgerald" w:date="2019-09-19T15:49:00Z">
              <w:r w:rsidR="00132AB5">
                <w:t>ed</w:t>
              </w:r>
            </w:ins>
            <w:r w:rsidRPr="00360911">
              <w:t xml:space="preserve"> effectively as an individual and as a team member</w:t>
            </w:r>
          </w:p>
          <w:p w14:paraId="7E23CE15" w14:textId="061C749A" w:rsidR="00360911" w:rsidRPr="00360911" w:rsidRDefault="00360911" w:rsidP="00360911">
            <w:pPr>
              <w:pStyle w:val="SIBulletList1"/>
            </w:pPr>
            <w:commentRangeStart w:id="45"/>
            <w:r w:rsidRPr="00360911">
              <w:t>describe</w:t>
            </w:r>
            <w:ins w:id="46" w:author="Sharon Fitzgerald" w:date="2019-09-19T15:49:00Z">
              <w:r w:rsidR="00132AB5">
                <w:t>d</w:t>
              </w:r>
            </w:ins>
            <w:commentRangeEnd w:id="45"/>
            <w:ins w:id="47" w:author="Sharon Fitzgerald" w:date="2019-09-19T15:50:00Z">
              <w:r w:rsidR="00132AB5">
                <w:rPr>
                  <w:szCs w:val="22"/>
                  <w:lang w:eastAsia="en-AU"/>
                </w:rPr>
                <w:commentReference w:id="45"/>
              </w:r>
            </w:ins>
            <w:r w:rsidRPr="00360911">
              <w:t xml:space="preserve"> and compl</w:t>
            </w:r>
            <w:ins w:id="48" w:author="Sharon Fitzgerald" w:date="2019-09-19T15:50:00Z">
              <w:r w:rsidR="00132AB5">
                <w:t>ied</w:t>
              </w:r>
            </w:ins>
            <w:del w:id="49" w:author="Sharon Fitzgerald" w:date="2019-09-19T15:50:00Z">
              <w:r w:rsidRPr="00360911" w:rsidDel="00132AB5">
                <w:delText>y</w:delText>
              </w:r>
            </w:del>
            <w:r w:rsidRPr="00360911">
              <w:t xml:space="preserve"> with the legal, ethical and regulatory requirements relating to the development, testing and trialling, packaging, labelling and distribution of meat and meat products</w:t>
            </w:r>
          </w:p>
          <w:p w14:paraId="3EA5EA4C" w14:textId="51F49159" w:rsidR="00360911" w:rsidRPr="00360911" w:rsidRDefault="00360911" w:rsidP="00360911">
            <w:pPr>
              <w:pStyle w:val="SIBulletList1"/>
            </w:pPr>
            <w:r w:rsidRPr="00360911">
              <w:t>develop</w:t>
            </w:r>
            <w:ins w:id="50" w:author="Sharon Fitzgerald" w:date="2019-09-19T15:50:00Z">
              <w:r w:rsidR="00132AB5">
                <w:t>ed</w:t>
              </w:r>
            </w:ins>
            <w:r w:rsidRPr="00360911">
              <w:t xml:space="preserve"> commitment and capacity of personnel, including identification of training requirements and provision of training; consultation with personnel when planning and resolving problems; teamwork; and the use of effective communication strategies with all stakeholders</w:t>
            </w:r>
          </w:p>
          <w:p w14:paraId="7E1A4A62" w14:textId="6E92E99A" w:rsidR="00360911" w:rsidRPr="00360911" w:rsidRDefault="00360911" w:rsidP="00360911">
            <w:pPr>
              <w:pStyle w:val="SIBulletList1"/>
            </w:pPr>
            <w:r w:rsidRPr="00360911">
              <w:t>develop</w:t>
            </w:r>
            <w:ins w:id="51" w:author="Sharon Fitzgerald" w:date="2019-09-19T15:50:00Z">
              <w:r w:rsidR="00132AB5">
                <w:t>ed</w:t>
              </w:r>
            </w:ins>
            <w:r w:rsidRPr="00360911">
              <w:t xml:space="preserve"> concept proposals based on detailed technical and product knowledge and an evaluation of alternative products or processes</w:t>
            </w:r>
          </w:p>
          <w:p w14:paraId="51A49D91" w14:textId="0191D9C9" w:rsidR="00360911" w:rsidRPr="00360911" w:rsidRDefault="00360911" w:rsidP="00360911">
            <w:pPr>
              <w:pStyle w:val="SIBulletList1"/>
            </w:pPr>
            <w:r w:rsidRPr="00360911">
              <w:t>identif</w:t>
            </w:r>
            <w:ins w:id="52" w:author="Sharon Fitzgerald" w:date="2019-09-19T15:50:00Z">
              <w:r w:rsidR="00132AB5">
                <w:t>ied</w:t>
              </w:r>
            </w:ins>
            <w:del w:id="53" w:author="Sharon Fitzgerald" w:date="2019-09-19T15:50:00Z">
              <w:r w:rsidRPr="00360911" w:rsidDel="00132AB5">
                <w:delText>y</w:delText>
              </w:r>
            </w:del>
            <w:r w:rsidRPr="00360911">
              <w:t xml:space="preserve"> and appl</w:t>
            </w:r>
            <w:ins w:id="54" w:author="Sharon Fitzgerald" w:date="2019-09-19T15:50:00Z">
              <w:r w:rsidR="00132AB5">
                <w:t>ied</w:t>
              </w:r>
            </w:ins>
            <w:del w:id="55" w:author="Sharon Fitzgerald" w:date="2019-09-19T15:50:00Z">
              <w:r w:rsidRPr="00360911" w:rsidDel="00132AB5">
                <w:delText>y</w:delText>
              </w:r>
            </w:del>
            <w:r w:rsidRPr="00360911">
              <w:t xml:space="preserve"> relevant workplac</w:t>
            </w:r>
            <w:bookmarkStart w:id="56" w:name="_GoBack"/>
            <w:bookmarkEnd w:id="56"/>
            <w:r w:rsidRPr="00360911">
              <w:t>e health and safety, regulatory and workplace requirements</w:t>
            </w:r>
          </w:p>
          <w:p w14:paraId="333DA934" w14:textId="535CB641" w:rsidR="00360911" w:rsidRPr="00360911" w:rsidRDefault="00360911" w:rsidP="00360911">
            <w:pPr>
              <w:pStyle w:val="SIBulletList1"/>
            </w:pPr>
            <w:r w:rsidRPr="00360911">
              <w:t>outline</w:t>
            </w:r>
            <w:ins w:id="57" w:author="Sharon Fitzgerald" w:date="2019-09-19T15:50:00Z">
              <w:r w:rsidR="00132AB5">
                <w:t>d</w:t>
              </w:r>
            </w:ins>
            <w:r w:rsidRPr="00360911">
              <w:t xml:space="preserve"> sampling, testing and evaluation procedures and assess their appropriateness to the development of new product</w:t>
            </w:r>
          </w:p>
          <w:p w14:paraId="5F910E73" w14:textId="5BC3C38E" w:rsidR="00360911" w:rsidRPr="00360911" w:rsidRDefault="00360911" w:rsidP="00360911">
            <w:pPr>
              <w:pStyle w:val="SIBulletList1"/>
            </w:pPr>
            <w:r w:rsidRPr="00360911">
              <w:t>plan</w:t>
            </w:r>
            <w:ins w:id="58" w:author="Sharon Fitzgerald" w:date="2019-09-19T15:50:00Z">
              <w:r w:rsidR="00132AB5">
                <w:t>ned</w:t>
              </w:r>
            </w:ins>
            <w:r w:rsidRPr="00360911">
              <w:t xml:space="preserve"> and implement</w:t>
            </w:r>
            <w:ins w:id="59" w:author="Sharon Fitzgerald" w:date="2019-09-19T15:50:00Z">
              <w:r w:rsidR="00132AB5">
                <w:t>ed</w:t>
              </w:r>
            </w:ins>
            <w:r w:rsidRPr="00360911">
              <w:t xml:space="preserve"> the commercial operation of the new product or process, including obtaining and scheduling resources, the development of Standard Operating Procedures (SOPs), work instructions, product specifications and their integration with plant systems</w:t>
            </w:r>
          </w:p>
          <w:p w14:paraId="5AE43475" w14:textId="003210B5" w:rsidR="00360911" w:rsidRPr="00360911" w:rsidRDefault="00360911" w:rsidP="00360911">
            <w:pPr>
              <w:pStyle w:val="SIBulletList1"/>
            </w:pPr>
            <w:r w:rsidRPr="00360911">
              <w:t>prepare</w:t>
            </w:r>
            <w:ins w:id="60" w:author="Sharon Fitzgerald" w:date="2019-09-19T15:50:00Z">
              <w:r w:rsidR="00132AB5">
                <w:t>d</w:t>
              </w:r>
            </w:ins>
            <w:r w:rsidRPr="00360911">
              <w:t xml:space="preserve"> product descriptions for a range of audiences (including regulatory authorities, importing countries, enterprise marketing and/or sales personnel, customers and consumers)</w:t>
            </w:r>
          </w:p>
          <w:p w14:paraId="7FBD4ECE" w14:textId="1BB7955F" w:rsidR="00360911" w:rsidRPr="00360911" w:rsidRDefault="00360911" w:rsidP="00360911">
            <w:pPr>
              <w:pStyle w:val="SIBulletList1"/>
            </w:pPr>
            <w:r w:rsidRPr="00360911">
              <w:t>prepare</w:t>
            </w:r>
            <w:ins w:id="61" w:author="Sharon Fitzgerald" w:date="2019-09-19T15:50:00Z">
              <w:r w:rsidR="00132AB5">
                <w:t>d</w:t>
              </w:r>
            </w:ins>
            <w:r w:rsidRPr="00360911">
              <w:t xml:space="preserve"> product or process development strategy</w:t>
            </w:r>
          </w:p>
          <w:p w14:paraId="1C854107" w14:textId="6CEA1808" w:rsidR="00360911" w:rsidRPr="00360911" w:rsidRDefault="00360911" w:rsidP="00360911">
            <w:pPr>
              <w:pStyle w:val="SIBulletList1"/>
            </w:pPr>
            <w:r w:rsidRPr="00360911">
              <w:t>prepare</w:t>
            </w:r>
            <w:ins w:id="62" w:author="Sharon Fitzgerald" w:date="2019-09-19T15:50:00Z">
              <w:r w:rsidR="00132AB5">
                <w:t>d</w:t>
              </w:r>
            </w:ins>
            <w:r w:rsidRPr="00360911">
              <w:t xml:space="preserve"> resource proposals based on the calculation and estimation of costs, sales, payback periods and potential rates of return</w:t>
            </w:r>
          </w:p>
          <w:p w14:paraId="3F1C7DB0" w14:textId="45EC7569" w:rsidR="00360911" w:rsidRPr="00360911" w:rsidRDefault="00360911" w:rsidP="00360911">
            <w:pPr>
              <w:pStyle w:val="SIBulletList1"/>
            </w:pPr>
            <w:r w:rsidRPr="00360911">
              <w:t>present</w:t>
            </w:r>
            <w:ins w:id="63" w:author="Sharon Fitzgerald" w:date="2019-09-19T15:50:00Z">
              <w:r w:rsidR="00132AB5">
                <w:t>ed</w:t>
              </w:r>
            </w:ins>
            <w:r w:rsidRPr="00360911">
              <w:t xml:space="preserve"> reports according to legal and enterprise requirements</w:t>
            </w:r>
          </w:p>
          <w:p w14:paraId="430EA21A" w14:textId="5BF1FD2B" w:rsidR="00360911" w:rsidRPr="00360911" w:rsidRDefault="00360911" w:rsidP="00360911">
            <w:pPr>
              <w:pStyle w:val="SIBulletList1"/>
            </w:pPr>
            <w:r w:rsidRPr="00360911">
              <w:t>research</w:t>
            </w:r>
            <w:ins w:id="64" w:author="Sharon Fitzgerald" w:date="2019-09-19T15:51:00Z">
              <w:r w:rsidR="00132AB5">
                <w:t>ed</w:t>
              </w:r>
            </w:ins>
            <w:r w:rsidRPr="00360911">
              <w:t xml:space="preserve"> and describe</w:t>
            </w:r>
            <w:ins w:id="65" w:author="Sharon Fitzgerald" w:date="2019-09-19T15:51:00Z">
              <w:r w:rsidR="00132AB5">
                <w:t>d</w:t>
              </w:r>
            </w:ins>
            <w:r w:rsidRPr="00360911">
              <w:t xml:space="preserve"> current technical and product information relating to potential new product (including processing and manufacturing techniques, functional ingredients, additives, and consumer and industry trends)</w:t>
            </w:r>
          </w:p>
          <w:p w14:paraId="236D9F21" w14:textId="6D8A4DC9" w:rsidR="00556C4C" w:rsidRPr="000754EC" w:rsidRDefault="00360911" w:rsidP="00360911">
            <w:pPr>
              <w:pStyle w:val="SIBulletList1"/>
            </w:pPr>
            <w:r w:rsidRPr="00360911">
              <w:t>utilise</w:t>
            </w:r>
            <w:ins w:id="66" w:author="Sharon Fitzgerald" w:date="2019-09-19T15:51:00Z">
              <w:r w:rsidR="00132AB5">
                <w:t>d</w:t>
              </w:r>
            </w:ins>
            <w:r w:rsidRPr="00360911">
              <w:t xml:space="preserve"> a range of communication and information technologies for the development, testing, monitoring and analysis of new products</w:t>
            </w:r>
            <w:r>
              <w:t>.</w:t>
            </w:r>
          </w:p>
        </w:tc>
      </w:tr>
    </w:tbl>
    <w:p w14:paraId="74F80FA9"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01C713A" w14:textId="77777777" w:rsidTr="00CA2922">
        <w:trPr>
          <w:tblHeader/>
        </w:trPr>
        <w:tc>
          <w:tcPr>
            <w:tcW w:w="5000" w:type="pct"/>
            <w:shd w:val="clear" w:color="auto" w:fill="auto"/>
          </w:tcPr>
          <w:p w14:paraId="6B7DB1D7" w14:textId="77777777" w:rsidR="00F1480E" w:rsidRPr="000754EC" w:rsidRDefault="00D71E43" w:rsidP="000754EC">
            <w:pPr>
              <w:pStyle w:val="SIHeading2"/>
            </w:pPr>
            <w:r w:rsidRPr="002C55E9">
              <w:t>K</w:t>
            </w:r>
            <w:r w:rsidRPr="000754EC">
              <w:t>nowledge Evidence</w:t>
            </w:r>
          </w:p>
        </w:tc>
      </w:tr>
      <w:tr w:rsidR="00F1480E" w:rsidRPr="00067E1C" w14:paraId="3C7B035E" w14:textId="77777777" w:rsidTr="00CA2922">
        <w:tc>
          <w:tcPr>
            <w:tcW w:w="5000" w:type="pct"/>
            <w:shd w:val="clear" w:color="auto" w:fill="auto"/>
          </w:tcPr>
          <w:p w14:paraId="65387611" w14:textId="0C9CACB7" w:rsidR="00132AB5" w:rsidRDefault="00132AB5" w:rsidP="00360911">
            <w:pPr>
              <w:pStyle w:val="SIText"/>
              <w:rPr>
                <w:ins w:id="67" w:author="Sharon Fitzgerald" w:date="2019-09-19T15:51:00Z"/>
              </w:rPr>
            </w:pPr>
            <w:ins w:id="68" w:author="Sharon Fitzgerald" w:date="2019-09-19T15:51:00Z">
              <w:r w:rsidRPr="00132AB5">
                <w:t>An individual must be able to demonstrate the knowledge required to perform the tasks outlined in the elements and performance criteria of this unit. This includes knowledge of</w:t>
              </w:r>
              <w:r>
                <w:t>:</w:t>
              </w:r>
            </w:ins>
          </w:p>
          <w:p w14:paraId="6E309C1A" w14:textId="6F82EC05" w:rsidR="00360911" w:rsidRPr="00360911" w:rsidRDefault="00360911" w:rsidP="00360911">
            <w:pPr>
              <w:pStyle w:val="SIText"/>
            </w:pPr>
            <w:del w:id="69" w:author="Sharon Fitzgerald" w:date="2019-09-19T15:51:00Z">
              <w:r w:rsidRPr="00360911" w:rsidDel="00132AB5">
                <w:delText>The candidate must demonstrate an in depth technical and theoretical knowledge of:</w:delText>
              </w:r>
            </w:del>
          </w:p>
          <w:p w14:paraId="59E19013" w14:textId="77777777" w:rsidR="00360911" w:rsidRPr="00360911" w:rsidRDefault="00360911" w:rsidP="00360911">
            <w:pPr>
              <w:pStyle w:val="SIBulletList1"/>
            </w:pPr>
            <w:r w:rsidRPr="00360911">
              <w:t>the impact of pre and post slaughter factors and the major physical, chemical, biochemical and microbiological characteristics and changes that affect the quality of meat and meat products</w:t>
            </w:r>
          </w:p>
          <w:p w14:paraId="3D6101D8" w14:textId="77777777" w:rsidR="00360911" w:rsidRPr="00360911" w:rsidRDefault="00360911" w:rsidP="00360911">
            <w:pPr>
              <w:pStyle w:val="SIBulletList1"/>
            </w:pPr>
            <w:r w:rsidRPr="00360911">
              <w:t>nutritional qualities of meat and meat products</w:t>
            </w:r>
          </w:p>
          <w:p w14:paraId="4D90863F" w14:textId="77777777" w:rsidR="00F1480E" w:rsidRPr="000754EC" w:rsidRDefault="00360911" w:rsidP="00360911">
            <w:pPr>
              <w:pStyle w:val="SIBulletList1"/>
            </w:pPr>
            <w:r w:rsidRPr="00360911">
              <w:t>risk assessment processes</w:t>
            </w:r>
            <w:r>
              <w:t>.</w:t>
            </w:r>
          </w:p>
        </w:tc>
      </w:tr>
    </w:tbl>
    <w:p w14:paraId="563CF6E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487E407" w14:textId="77777777" w:rsidTr="00CA2922">
        <w:trPr>
          <w:tblHeader/>
        </w:trPr>
        <w:tc>
          <w:tcPr>
            <w:tcW w:w="5000" w:type="pct"/>
            <w:shd w:val="clear" w:color="auto" w:fill="auto"/>
          </w:tcPr>
          <w:p w14:paraId="7BD7E562" w14:textId="77777777" w:rsidR="00F1480E" w:rsidRPr="000754EC" w:rsidRDefault="00D71E43" w:rsidP="000754EC">
            <w:pPr>
              <w:pStyle w:val="SIHeading2"/>
            </w:pPr>
            <w:r w:rsidRPr="002C55E9">
              <w:t>A</w:t>
            </w:r>
            <w:r w:rsidRPr="000754EC">
              <w:t>ssessment Conditions</w:t>
            </w:r>
          </w:p>
        </w:tc>
      </w:tr>
      <w:tr w:rsidR="00F1480E" w:rsidRPr="00A55106" w14:paraId="540E28D1" w14:textId="77777777" w:rsidTr="00CA2922">
        <w:tc>
          <w:tcPr>
            <w:tcW w:w="5000" w:type="pct"/>
            <w:shd w:val="clear" w:color="auto" w:fill="auto"/>
          </w:tcPr>
          <w:p w14:paraId="498A7AD0" w14:textId="77777777" w:rsidR="00132AB5" w:rsidRPr="00132AB5" w:rsidRDefault="00132AB5">
            <w:pPr>
              <w:rPr>
                <w:ins w:id="70" w:author="Sharon Fitzgerald" w:date="2019-09-19T15:52:00Z"/>
              </w:rPr>
              <w:pPrChange w:id="71" w:author="Sharon Fitzgerald" w:date="2019-09-19T15:52:00Z">
                <w:pPr>
                  <w:pStyle w:val="SIBulletList1"/>
                </w:pPr>
              </w:pPrChange>
            </w:pPr>
            <w:ins w:id="72" w:author="Sharon Fitzgerald" w:date="2019-09-19T15:52:00Z">
              <w:r w:rsidRPr="00132AB5">
                <w:t>Assessment of the skills in this unit of competency must take place under the following conditions:</w:t>
              </w:r>
            </w:ins>
          </w:p>
          <w:p w14:paraId="6096676F" w14:textId="77777777" w:rsidR="00132AB5" w:rsidRPr="00132AB5" w:rsidRDefault="00132AB5" w:rsidP="00132AB5">
            <w:pPr>
              <w:pStyle w:val="SIBulletList1"/>
              <w:rPr>
                <w:ins w:id="73" w:author="Sharon Fitzgerald" w:date="2019-09-19T15:52:00Z"/>
              </w:rPr>
            </w:pPr>
            <w:ins w:id="74" w:author="Sharon Fitzgerald" w:date="2019-09-19T15:52:00Z">
              <w:r w:rsidRPr="00132AB5">
                <w:t>physical conditions</w:t>
              </w:r>
            </w:ins>
          </w:p>
          <w:p w14:paraId="050B006B" w14:textId="77777777" w:rsidR="00132AB5" w:rsidRPr="00132AB5" w:rsidRDefault="00132AB5" w:rsidP="00132AB5">
            <w:pPr>
              <w:pStyle w:val="SIBulletList2"/>
              <w:rPr>
                <w:ins w:id="75" w:author="Sharon Fitzgerald" w:date="2019-09-19T15:52:00Z"/>
              </w:rPr>
            </w:pPr>
            <w:ins w:id="76" w:author="Sharon Fitzgerald" w:date="2019-09-19T15:52:00Z">
              <w:r w:rsidRPr="00132AB5">
                <w:t>skills must be demonstrated at an appropriate level of responsibility and authority</w:t>
              </w:r>
            </w:ins>
          </w:p>
          <w:p w14:paraId="121BBC5A" w14:textId="77777777" w:rsidR="00132AB5" w:rsidRPr="00132AB5" w:rsidRDefault="00132AB5" w:rsidP="00132AB5">
            <w:pPr>
              <w:pStyle w:val="SIBulletList2"/>
              <w:rPr>
                <w:ins w:id="77" w:author="Sharon Fitzgerald" w:date="2019-09-19T15:52:00Z"/>
              </w:rPr>
            </w:pPr>
            <w:ins w:id="78" w:author="Sharon Fitzgerald" w:date="2019-09-19T15:52:00Z">
              <w:r w:rsidRPr="00132AB5">
                <w:t>typical operating and production conditions for the enterprise</w:t>
              </w:r>
            </w:ins>
          </w:p>
          <w:p w14:paraId="4D157401" w14:textId="77777777" w:rsidR="00132AB5" w:rsidRPr="00132AB5" w:rsidRDefault="00132AB5" w:rsidP="00132AB5">
            <w:pPr>
              <w:pStyle w:val="SIBulletList1"/>
              <w:rPr>
                <w:ins w:id="79" w:author="Sharon Fitzgerald" w:date="2019-09-19T15:52:00Z"/>
              </w:rPr>
            </w:pPr>
            <w:ins w:id="80" w:author="Sharon Fitzgerald" w:date="2019-09-19T15:52:00Z">
              <w:r w:rsidRPr="00132AB5">
                <w:t>specifications:</w:t>
              </w:r>
            </w:ins>
          </w:p>
          <w:p w14:paraId="4B1023C1" w14:textId="77777777" w:rsidR="00132AB5" w:rsidRPr="00132AB5" w:rsidRDefault="00132AB5" w:rsidP="00132AB5">
            <w:pPr>
              <w:pStyle w:val="SIBulletList2"/>
              <w:rPr>
                <w:ins w:id="81" w:author="Sharon Fitzgerald" w:date="2019-09-19T15:52:00Z"/>
              </w:rPr>
            </w:pPr>
            <w:ins w:id="82" w:author="Sharon Fitzgerald" w:date="2019-09-19T15:52:00Z">
              <w:r w:rsidRPr="00132AB5">
                <w:t>access to workplace documents such as policies, procedures, processes, forms</w:t>
              </w:r>
            </w:ins>
          </w:p>
          <w:p w14:paraId="45387157" w14:textId="77777777" w:rsidR="00132AB5" w:rsidRPr="00132AB5" w:rsidRDefault="00132AB5" w:rsidP="00132AB5">
            <w:pPr>
              <w:pStyle w:val="SIBulletList1"/>
              <w:rPr>
                <w:ins w:id="83" w:author="Sharon Fitzgerald" w:date="2019-09-19T15:52:00Z"/>
              </w:rPr>
            </w:pPr>
            <w:ins w:id="84" w:author="Sharon Fitzgerald" w:date="2019-09-19T15:52:00Z">
              <w:r w:rsidRPr="00132AB5">
                <w:t>timeframes:</w:t>
              </w:r>
            </w:ins>
          </w:p>
          <w:p w14:paraId="2160E25C" w14:textId="77777777" w:rsidR="00132AB5" w:rsidRPr="00132AB5" w:rsidRDefault="00132AB5" w:rsidP="00132AB5">
            <w:pPr>
              <w:pStyle w:val="SIBulletList2"/>
              <w:rPr>
                <w:ins w:id="85" w:author="Sharon Fitzgerald" w:date="2019-09-19T15:52:00Z"/>
              </w:rPr>
            </w:pPr>
            <w:ins w:id="86" w:author="Sharon Fitzgerald" w:date="2019-09-19T15:52:00Z">
              <w:r w:rsidRPr="00132AB5">
                <w:lastRenderedPageBreak/>
                <w:t>sustained performance over time</w:t>
              </w:r>
            </w:ins>
          </w:p>
          <w:p w14:paraId="1B4A15E3" w14:textId="77777777" w:rsidR="00132AB5" w:rsidRDefault="00132AB5" w:rsidP="00360911">
            <w:pPr>
              <w:pStyle w:val="SIText"/>
              <w:rPr>
                <w:ins w:id="87" w:author="Sharon Fitzgerald" w:date="2019-09-19T15:52:00Z"/>
              </w:rPr>
            </w:pPr>
          </w:p>
          <w:p w14:paraId="0C43AB1A" w14:textId="7A585065" w:rsidR="00360911" w:rsidRPr="00360911" w:rsidDel="00132AB5" w:rsidRDefault="00360911" w:rsidP="00360911">
            <w:pPr>
              <w:pStyle w:val="SIText"/>
              <w:rPr>
                <w:del w:id="88" w:author="Sharon Fitzgerald" w:date="2019-09-19T15:53:00Z"/>
              </w:rPr>
            </w:pPr>
            <w:del w:id="89" w:author="Sharon Fitzgerald" w:date="2019-09-19T15:53:00Z">
              <w:r w:rsidRPr="00360911" w:rsidDel="00132AB5">
                <w:delText>Competency must be demonstrated through sustained performance over time, at an appropriate level of responsibility and authority under typical operating and production conditions for the enterprise.</w:delText>
              </w:r>
            </w:del>
          </w:p>
          <w:p w14:paraId="1B07ADA9" w14:textId="77777777" w:rsidR="00E443FC" w:rsidRDefault="00E443FC" w:rsidP="00360911">
            <w:pPr>
              <w:pStyle w:val="SIText"/>
            </w:pPr>
          </w:p>
          <w:p w14:paraId="109DDC21" w14:textId="77777777" w:rsidR="00360911" w:rsidRPr="00360911" w:rsidRDefault="00360911" w:rsidP="00360911">
            <w:pPr>
              <w:pStyle w:val="SIText"/>
            </w:pPr>
            <w:r w:rsidRPr="00360911">
              <w:t>A minimum of three different forms of assessment must be used.</w:t>
            </w:r>
          </w:p>
          <w:p w14:paraId="13128627" w14:textId="77777777" w:rsidR="00E443FC" w:rsidRDefault="00E443FC" w:rsidP="00360911">
            <w:pPr>
              <w:pStyle w:val="SIBulletList2"/>
              <w:numPr>
                <w:ilvl w:val="0"/>
                <w:numId w:val="0"/>
              </w:numPr>
            </w:pPr>
          </w:p>
          <w:p w14:paraId="0AE510A6" w14:textId="77777777" w:rsidR="00F1480E" w:rsidRDefault="00360911" w:rsidP="00360911">
            <w:pPr>
              <w:pStyle w:val="SIBulletList2"/>
              <w:numPr>
                <w:ilvl w:val="0"/>
                <w:numId w:val="0"/>
              </w:numPr>
              <w:rPr>
                <w:ins w:id="90" w:author="Sharon Fitzgerald" w:date="2019-09-19T15:52:00Z"/>
              </w:rPr>
            </w:pPr>
            <w:del w:id="91" w:author="Sharon Fitzgerald" w:date="2019-09-19T15:52:00Z">
              <w:r w:rsidRPr="00360911" w:rsidDel="00132AB5">
                <w:delText>Assessors must satisfy current standards for RTOs.</w:delText>
              </w:r>
            </w:del>
          </w:p>
          <w:p w14:paraId="48B1476E" w14:textId="10BC5A0B" w:rsidR="00132AB5" w:rsidRPr="000754EC" w:rsidRDefault="00132AB5" w:rsidP="00360911">
            <w:pPr>
              <w:pStyle w:val="SIBulletList2"/>
              <w:numPr>
                <w:ilvl w:val="0"/>
                <w:numId w:val="0"/>
              </w:numPr>
              <w:rPr>
                <w:rFonts w:eastAsia="Calibri"/>
              </w:rPr>
            </w:pPr>
            <w:ins w:id="92" w:author="Sharon Fitzgerald" w:date="2019-09-19T15:52:00Z">
              <w:r w:rsidRPr="00132AB5">
                <w:t>Assessors of this unit must satisfy the requirements for assessors in applicable vocational education and training legislation, frameworks and/or standards</w:t>
              </w:r>
            </w:ins>
          </w:p>
        </w:tc>
      </w:tr>
    </w:tbl>
    <w:p w14:paraId="3E40BC4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99AD5C8" w14:textId="77777777" w:rsidTr="004679E3">
        <w:tc>
          <w:tcPr>
            <w:tcW w:w="990" w:type="pct"/>
            <w:shd w:val="clear" w:color="auto" w:fill="auto"/>
          </w:tcPr>
          <w:p w14:paraId="5484E922" w14:textId="77777777" w:rsidR="00F1480E" w:rsidRPr="000754EC" w:rsidRDefault="00D71E43" w:rsidP="000754EC">
            <w:pPr>
              <w:pStyle w:val="SIHeading2"/>
            </w:pPr>
            <w:r w:rsidRPr="002C55E9">
              <w:t>L</w:t>
            </w:r>
            <w:r w:rsidRPr="000754EC">
              <w:t>inks</w:t>
            </w:r>
          </w:p>
        </w:tc>
        <w:tc>
          <w:tcPr>
            <w:tcW w:w="4010" w:type="pct"/>
            <w:shd w:val="clear" w:color="auto" w:fill="auto"/>
          </w:tcPr>
          <w:p w14:paraId="09F08D4E" w14:textId="77777777" w:rsidR="002970C3" w:rsidRPr="000754EC" w:rsidRDefault="002970C3" w:rsidP="000754EC">
            <w:pPr>
              <w:pStyle w:val="SIText"/>
            </w:pPr>
            <w:r>
              <w:t xml:space="preserve">Companion Volumes, including Implementation </w:t>
            </w:r>
            <w:r w:rsidR="00346FDC">
              <w:t>Guides, are available at VETNet:</w:t>
            </w:r>
          </w:p>
          <w:p w14:paraId="6C69958B" w14:textId="77777777" w:rsidR="00F1480E" w:rsidRPr="000754EC" w:rsidRDefault="00FD1B20"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34081CDE" w14:textId="77777777" w:rsidR="00F1480E" w:rsidRDefault="00F1480E" w:rsidP="005F771F">
      <w:pPr>
        <w:pStyle w:val="SIText"/>
      </w:pPr>
    </w:p>
    <w:sectPr w:rsidR="00F1480E" w:rsidSect="00AE32CB">
      <w:headerReference w:type="default" r:id="rId16"/>
      <w:footerReference w:type="default" r:id="rId17"/>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0" w:author="Sharon Fitzgerald" w:date="2019-10-04T09:05:00Z" w:initials="SF">
    <w:p w14:paraId="63042A91" w14:textId="1750DD17" w:rsidR="00FF2B04" w:rsidRDefault="00FF2B04">
      <w:r>
        <w:annotationRef/>
      </w:r>
      <w:r>
        <w:t>Belongs in Foundation Skills</w:t>
      </w:r>
    </w:p>
  </w:comment>
  <w:comment w:id="45" w:author="Sharon Fitzgerald" w:date="2019-09-19T15:50:00Z" w:initials="SF">
    <w:p w14:paraId="1EDE1436" w14:textId="220AFE1D" w:rsidR="00132AB5" w:rsidRDefault="00132AB5">
      <w:r>
        <w:annotationRef/>
      </w:r>
      <w:r>
        <w:t xml:space="preserve">Should describing belong in knowledge?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042A91" w15:done="0"/>
  <w15:commentEx w15:paraId="1EDE143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042A91" w16cid:durableId="214189EE"/>
  <w16cid:commentId w16cid:paraId="1EDE1436" w16cid:durableId="212E22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433EC" w14:textId="77777777" w:rsidR="00FD1B20" w:rsidRDefault="00FD1B20" w:rsidP="00BF3F0A">
      <w:r>
        <w:separator/>
      </w:r>
    </w:p>
    <w:p w14:paraId="0CD8CEC3" w14:textId="77777777" w:rsidR="00FD1B20" w:rsidRDefault="00FD1B20"/>
  </w:endnote>
  <w:endnote w:type="continuationSeparator" w:id="0">
    <w:p w14:paraId="0ACB0DAE" w14:textId="77777777" w:rsidR="00FD1B20" w:rsidRDefault="00FD1B20" w:rsidP="00BF3F0A">
      <w:r>
        <w:continuationSeparator/>
      </w:r>
    </w:p>
    <w:p w14:paraId="2AD87858" w14:textId="77777777" w:rsidR="00FD1B20" w:rsidRDefault="00FD1B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0A1A8468"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36563B62"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53101E2"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BE9CF" w14:textId="77777777" w:rsidR="00FD1B20" w:rsidRDefault="00FD1B20" w:rsidP="00BF3F0A">
      <w:r>
        <w:separator/>
      </w:r>
    </w:p>
    <w:p w14:paraId="7645987E" w14:textId="77777777" w:rsidR="00FD1B20" w:rsidRDefault="00FD1B20"/>
  </w:footnote>
  <w:footnote w:type="continuationSeparator" w:id="0">
    <w:p w14:paraId="537186F3" w14:textId="77777777" w:rsidR="00FD1B20" w:rsidRDefault="00FD1B20" w:rsidP="00BF3F0A">
      <w:r>
        <w:continuationSeparator/>
      </w:r>
    </w:p>
    <w:p w14:paraId="45530705" w14:textId="77777777" w:rsidR="00FD1B20" w:rsidRDefault="00FD1B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648DA" w14:textId="77777777" w:rsidR="009C2650" w:rsidRPr="00360911" w:rsidRDefault="00360911" w:rsidP="00360911">
    <w:r w:rsidRPr="00360911">
      <w:rPr>
        <w:lang w:eastAsia="en-US"/>
      </w:rPr>
      <w:t>AMPMGT502 Manage new product or process development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2AB5"/>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30EB"/>
    <w:rsid w:val="001D5C1B"/>
    <w:rsid w:val="001D7F5B"/>
    <w:rsid w:val="001E0849"/>
    <w:rsid w:val="001E0C70"/>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887"/>
    <w:rsid w:val="00352C83"/>
    <w:rsid w:val="00360911"/>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5ABE"/>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6669"/>
    <w:rsid w:val="005F771F"/>
    <w:rsid w:val="006121D4"/>
    <w:rsid w:val="00613B49"/>
    <w:rsid w:val="00616845"/>
    <w:rsid w:val="00620E8E"/>
    <w:rsid w:val="00633CFE"/>
    <w:rsid w:val="00634FCA"/>
    <w:rsid w:val="00643D1B"/>
    <w:rsid w:val="006452B8"/>
    <w:rsid w:val="00652E62"/>
    <w:rsid w:val="0068447E"/>
    <w:rsid w:val="00686A49"/>
    <w:rsid w:val="00687B62"/>
    <w:rsid w:val="00690C44"/>
    <w:rsid w:val="006969D9"/>
    <w:rsid w:val="006A2B68"/>
    <w:rsid w:val="006C2F32"/>
    <w:rsid w:val="006D38C3"/>
    <w:rsid w:val="006D4448"/>
    <w:rsid w:val="006D6DFD"/>
    <w:rsid w:val="006E2A23"/>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4106"/>
    <w:rsid w:val="00847B60"/>
    <w:rsid w:val="00850243"/>
    <w:rsid w:val="00851BE5"/>
    <w:rsid w:val="008545EB"/>
    <w:rsid w:val="00865011"/>
    <w:rsid w:val="00886790"/>
    <w:rsid w:val="008908DE"/>
    <w:rsid w:val="0089226F"/>
    <w:rsid w:val="008A12ED"/>
    <w:rsid w:val="008A39D3"/>
    <w:rsid w:val="008A7EB2"/>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97BFC"/>
    <w:rsid w:val="009A5900"/>
    <w:rsid w:val="009A6E6C"/>
    <w:rsid w:val="009A6F3F"/>
    <w:rsid w:val="009B331A"/>
    <w:rsid w:val="009C2650"/>
    <w:rsid w:val="009C57AF"/>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6730A"/>
    <w:rsid w:val="00A76C6C"/>
    <w:rsid w:val="00A87356"/>
    <w:rsid w:val="00A92DD1"/>
    <w:rsid w:val="00AA5338"/>
    <w:rsid w:val="00AB1B8E"/>
    <w:rsid w:val="00AC0696"/>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16DE"/>
    <w:rsid w:val="00CB746F"/>
    <w:rsid w:val="00CC451E"/>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443FC"/>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A5C7C"/>
    <w:rsid w:val="00FB232E"/>
    <w:rsid w:val="00FD1B20"/>
    <w:rsid w:val="00FD557D"/>
    <w:rsid w:val="00FE0282"/>
    <w:rsid w:val="00FE124D"/>
    <w:rsid w:val="00FE792C"/>
    <w:rsid w:val="00FF2B04"/>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E9A72"/>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e2e56b7-698f-4822-84bb-25adbb8443a7" TargetMode="Externa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22a23775ada017d240be35a5973e30a4">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D75FD091-6A13-42A4-A211-031A9E129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4.xml><?xml version="1.0" encoding="utf-8"?>
<ds:datastoreItem xmlns:ds="http://schemas.openxmlformats.org/officeDocument/2006/customXml" ds:itemID="{239C0773-EAB0-4057-896D-7911FA350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137</TotalTime>
  <Pages>5</Pages>
  <Words>1469</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8</cp:revision>
  <cp:lastPrinted>2016-05-27T05:21:00Z</cp:lastPrinted>
  <dcterms:created xsi:type="dcterms:W3CDTF">2019-07-31T03:50:00Z</dcterms:created>
  <dcterms:modified xsi:type="dcterms:W3CDTF">2019-10-03T23:06:00Z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