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FBC6E" w14:textId="77777777" w:rsidR="00F1480E" w:rsidRPr="00CA2922" w:rsidRDefault="00F1480E" w:rsidP="00FD557D">
      <w:pPr>
        <w:pStyle w:val="SIHeading2"/>
      </w:pPr>
      <w:r>
        <w:t>Modification h</w:t>
      </w:r>
      <w:r w:rsidRPr="00CA2922">
        <w:t>istory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39"/>
      </w:tblGrid>
      <w:tr w:rsidR="00F1480E" w14:paraId="373DA0F7" w14:textId="77777777" w:rsidTr="00146EEC">
        <w:tc>
          <w:tcPr>
            <w:tcW w:w="2689" w:type="dxa"/>
          </w:tcPr>
          <w:p w14:paraId="7BDC803B" w14:textId="77777777" w:rsidR="00F1480E" w:rsidRPr="000754EC" w:rsidRDefault="00830267" w:rsidP="000754EC">
            <w:pPr>
              <w:pStyle w:val="SIText-Bold"/>
            </w:pPr>
            <w:r w:rsidRPr="00A326C2">
              <w:t>Release</w:t>
            </w:r>
          </w:p>
        </w:tc>
        <w:tc>
          <w:tcPr>
            <w:tcW w:w="6939" w:type="dxa"/>
          </w:tcPr>
          <w:p w14:paraId="55304115" w14:textId="77777777" w:rsidR="00F1480E" w:rsidRPr="000754EC" w:rsidRDefault="00830267" w:rsidP="000754EC">
            <w:pPr>
              <w:pStyle w:val="SIText-Bold"/>
            </w:pPr>
            <w:r w:rsidRPr="00A326C2">
              <w:t>Comments</w:t>
            </w:r>
          </w:p>
        </w:tc>
      </w:tr>
      <w:tr w:rsidR="00A70ACB" w14:paraId="6969D61C" w14:textId="77777777" w:rsidTr="00146EEC">
        <w:tc>
          <w:tcPr>
            <w:tcW w:w="2689" w:type="dxa"/>
          </w:tcPr>
          <w:p w14:paraId="5254F181" w14:textId="77777777" w:rsidR="00A70ACB" w:rsidRPr="00A70ACB" w:rsidRDefault="00A70ACB" w:rsidP="00A70ACB">
            <w:r w:rsidRPr="00A70ACB">
              <w:t>Release 1</w:t>
            </w:r>
          </w:p>
        </w:tc>
        <w:tc>
          <w:tcPr>
            <w:tcW w:w="6939" w:type="dxa"/>
          </w:tcPr>
          <w:p w14:paraId="1FC1D089" w14:textId="09A0C013" w:rsidR="00A70ACB" w:rsidRPr="00A70ACB" w:rsidRDefault="00A70ACB" w:rsidP="00A70ACB">
            <w:r w:rsidRPr="00A70ACB">
              <w:t>This version released with AHC Agriculture, Horticulture and Conservation and Land Manag</w:t>
            </w:r>
            <w:r>
              <w:t xml:space="preserve">ement Training Package Version </w:t>
            </w:r>
            <w:r w:rsidR="002F4AAC">
              <w:t>6</w:t>
            </w:r>
            <w:r w:rsidRPr="00A70ACB">
              <w:t>.0.</w:t>
            </w:r>
          </w:p>
        </w:tc>
      </w:tr>
    </w:tbl>
    <w:p w14:paraId="1C47CECF"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F1480E" w:rsidRPr="00963A46" w14:paraId="70F392A2" w14:textId="77777777" w:rsidTr="00CA2922">
        <w:trPr>
          <w:tblHeader/>
        </w:trPr>
        <w:tc>
          <w:tcPr>
            <w:tcW w:w="1396" w:type="pct"/>
            <w:shd w:val="clear" w:color="auto" w:fill="auto"/>
          </w:tcPr>
          <w:p w14:paraId="09D59E7D" w14:textId="77777777" w:rsidR="00F1480E" w:rsidRPr="000754EC" w:rsidRDefault="00BF3A3C" w:rsidP="00BF3A3C">
            <w:pPr>
              <w:pStyle w:val="SIUNITCODE"/>
            </w:pPr>
            <w:r w:rsidRPr="00BF3A3C">
              <w:t>AHCNAR3XX</w:t>
            </w:r>
          </w:p>
        </w:tc>
        <w:tc>
          <w:tcPr>
            <w:tcW w:w="3604" w:type="pct"/>
            <w:shd w:val="clear" w:color="auto" w:fill="auto"/>
          </w:tcPr>
          <w:p w14:paraId="632DD93B" w14:textId="77777777" w:rsidR="00F1480E" w:rsidRPr="000754EC" w:rsidRDefault="00BF3A3C" w:rsidP="000754EC">
            <w:pPr>
              <w:pStyle w:val="SIUnittitle"/>
            </w:pPr>
            <w:r w:rsidRPr="00BF3A3C">
              <w:t>Conduct a site inspection for ecological restoration</w:t>
            </w:r>
          </w:p>
        </w:tc>
      </w:tr>
      <w:tr w:rsidR="00F1480E" w:rsidRPr="00963A46" w14:paraId="587C4A47" w14:textId="77777777" w:rsidTr="00CA2922">
        <w:tc>
          <w:tcPr>
            <w:tcW w:w="1396" w:type="pct"/>
            <w:shd w:val="clear" w:color="auto" w:fill="auto"/>
          </w:tcPr>
          <w:p w14:paraId="4B4D47C3" w14:textId="77777777" w:rsidR="00F1480E" w:rsidRPr="000754EC" w:rsidRDefault="00FD557D" w:rsidP="000754EC">
            <w:pPr>
              <w:pStyle w:val="SIHeading2"/>
            </w:pPr>
            <w:r w:rsidRPr="00FD557D">
              <w:t>Application</w:t>
            </w:r>
          </w:p>
          <w:p w14:paraId="6EC6E7DE" w14:textId="77777777" w:rsidR="00FD557D" w:rsidRPr="00923720" w:rsidRDefault="00FD557D" w:rsidP="000754EC">
            <w:pPr>
              <w:pStyle w:val="SIHeading2"/>
            </w:pPr>
          </w:p>
        </w:tc>
        <w:tc>
          <w:tcPr>
            <w:tcW w:w="3604" w:type="pct"/>
            <w:shd w:val="clear" w:color="auto" w:fill="auto"/>
          </w:tcPr>
          <w:p w14:paraId="5FBA1C4B" w14:textId="76F54C3A" w:rsidR="00BF3A3C" w:rsidRPr="00BF3A3C" w:rsidRDefault="00BF3A3C" w:rsidP="00BF3A3C">
            <w:r w:rsidRPr="00BF3A3C">
              <w:t xml:space="preserve">This unit of competency describes the skills and knowledge required to conduct a site inspection, including verification of the location, ownership, orientation and boundaries of a site and assess the condition </w:t>
            </w:r>
            <w:r w:rsidR="00893168">
              <w:t xml:space="preserve">and recovery potential </w:t>
            </w:r>
            <w:r w:rsidRPr="00BF3A3C">
              <w:t>of the site’s native ecosystem.</w:t>
            </w:r>
          </w:p>
          <w:p w14:paraId="01DC51C6" w14:textId="77777777" w:rsidR="00BF3A3C" w:rsidRDefault="00BF3A3C" w:rsidP="00BF3A3C"/>
          <w:p w14:paraId="7C39DB50" w14:textId="77777777" w:rsidR="00BF3A3C" w:rsidRPr="00BF3A3C" w:rsidRDefault="00BF3A3C" w:rsidP="00BF3A3C">
            <w:r>
              <w:t>The</w:t>
            </w:r>
            <w:r w:rsidRPr="00BF3A3C">
              <w:t xml:space="preserve"> unit applies to individuals who work under broad direction and take responsibility for their own work including limited responsibility for the work of others. They use discretion and judgement in the selection and use of available resources.</w:t>
            </w:r>
          </w:p>
          <w:p w14:paraId="529F89B8" w14:textId="77777777" w:rsidR="00373436" w:rsidRDefault="00373436" w:rsidP="00373436">
            <w:pPr>
              <w:pStyle w:val="SIText"/>
              <w:rPr>
                <w:rStyle w:val="SITemporaryText-red"/>
              </w:rPr>
            </w:pPr>
          </w:p>
          <w:p w14:paraId="4D7339C6" w14:textId="77777777" w:rsidR="00373436" w:rsidRPr="000754EC" w:rsidRDefault="00373436" w:rsidP="00BF3A3C">
            <w:pPr>
              <w:pStyle w:val="SIText"/>
            </w:pPr>
            <w:r w:rsidRPr="00105AEA">
              <w:rPr>
                <w:rStyle w:val="SITemporaryText-red"/>
                <w:color w:val="auto"/>
                <w:sz w:val="20"/>
              </w:rPr>
              <w:t xml:space="preserve">No licensing, </w:t>
            </w:r>
            <w:r w:rsidRPr="00AB46DE">
              <w:rPr>
                <w:rStyle w:val="SITemporaryText-red"/>
                <w:color w:val="auto"/>
                <w:sz w:val="20"/>
              </w:rPr>
              <w:t>legislative</w:t>
            </w:r>
            <w:r w:rsidRPr="00105AEA">
              <w:rPr>
                <w:rStyle w:val="SITemporaryText-red"/>
                <w:color w:val="auto"/>
                <w:sz w:val="20"/>
              </w:rPr>
              <w:t xml:space="preserve"> or </w:t>
            </w:r>
            <w:r w:rsidRPr="00AB46DE">
              <w:rPr>
                <w:rStyle w:val="SITemporaryText-red"/>
                <w:color w:val="auto"/>
                <w:sz w:val="20"/>
              </w:rPr>
              <w:t>certification</w:t>
            </w:r>
            <w:r w:rsidRPr="00105AEA">
              <w:rPr>
                <w:rStyle w:val="SITemporaryText-red"/>
                <w:color w:val="auto"/>
                <w:sz w:val="20"/>
              </w:rPr>
              <w:t xml:space="preserve"> requirements apply to this u</w:t>
            </w:r>
            <w:r w:rsidR="00105AEA">
              <w:rPr>
                <w:rStyle w:val="SITemporaryText-red"/>
                <w:color w:val="auto"/>
                <w:sz w:val="20"/>
              </w:rPr>
              <w:t>nit at the time of publication.</w:t>
            </w:r>
            <w:r w:rsidRPr="00105AEA">
              <w:rPr>
                <w:rStyle w:val="SITemporaryText-red"/>
                <w:color w:val="auto"/>
                <w:sz w:val="20"/>
              </w:rPr>
              <w:t xml:space="preserve"> </w:t>
            </w:r>
          </w:p>
        </w:tc>
      </w:tr>
      <w:tr w:rsidR="00F1480E" w:rsidRPr="00963A46" w14:paraId="7598236B" w14:textId="77777777" w:rsidTr="00CA2922">
        <w:tc>
          <w:tcPr>
            <w:tcW w:w="1396" w:type="pct"/>
            <w:shd w:val="clear" w:color="auto" w:fill="auto"/>
          </w:tcPr>
          <w:p w14:paraId="333A6E78" w14:textId="77777777" w:rsidR="00F1480E" w:rsidRPr="000754EC" w:rsidRDefault="00FD557D" w:rsidP="000754EC">
            <w:pPr>
              <w:pStyle w:val="SIHeading2"/>
            </w:pPr>
            <w:r w:rsidRPr="00923720">
              <w:t>Prerequisite Unit</w:t>
            </w:r>
          </w:p>
        </w:tc>
        <w:tc>
          <w:tcPr>
            <w:tcW w:w="3604" w:type="pct"/>
            <w:shd w:val="clear" w:color="auto" w:fill="auto"/>
          </w:tcPr>
          <w:p w14:paraId="63ACC1EA" w14:textId="77777777" w:rsidR="00F1480E" w:rsidRPr="000754EC" w:rsidRDefault="00F1480E" w:rsidP="00A70ACB">
            <w:pPr>
              <w:pStyle w:val="SIText"/>
            </w:pPr>
            <w:r w:rsidRPr="008908DE">
              <w:t>Ni</w:t>
            </w:r>
            <w:r w:rsidR="007A300D" w:rsidRPr="000754EC">
              <w:t>l</w:t>
            </w:r>
          </w:p>
        </w:tc>
      </w:tr>
      <w:tr w:rsidR="00F1480E" w:rsidRPr="00963A46" w14:paraId="68F562DF" w14:textId="77777777" w:rsidTr="00BF3A3C">
        <w:trPr>
          <w:trHeight w:val="544"/>
        </w:trPr>
        <w:tc>
          <w:tcPr>
            <w:tcW w:w="1396" w:type="pct"/>
            <w:shd w:val="clear" w:color="auto" w:fill="auto"/>
          </w:tcPr>
          <w:p w14:paraId="6893B1E9" w14:textId="77777777" w:rsidR="00F1480E" w:rsidRPr="000754EC" w:rsidRDefault="00FD557D" w:rsidP="000754EC">
            <w:pPr>
              <w:pStyle w:val="SIHeading2"/>
            </w:pPr>
            <w:r w:rsidRPr="00923720">
              <w:t>Unit Sector</w:t>
            </w:r>
          </w:p>
        </w:tc>
        <w:tc>
          <w:tcPr>
            <w:tcW w:w="3604" w:type="pct"/>
            <w:shd w:val="clear" w:color="auto" w:fill="auto"/>
          </w:tcPr>
          <w:p w14:paraId="051D232C" w14:textId="77777777" w:rsidR="00BF3A3C" w:rsidRDefault="00BF3A3C" w:rsidP="00BF3A3C">
            <w:r w:rsidRPr="00BF3A3C">
              <w:t>Natural Area Restoration (NAR)</w:t>
            </w:r>
          </w:p>
          <w:p w14:paraId="49DAF533" w14:textId="77777777" w:rsidR="00BF3A3C" w:rsidRPr="00BF3A3C" w:rsidRDefault="00BF3A3C" w:rsidP="00BF3A3C">
            <w:pPr>
              <w:rPr>
                <w:rStyle w:val="SITemporaryText-red"/>
              </w:rPr>
            </w:pPr>
            <w:r w:rsidRPr="00BF3A3C">
              <w:rPr>
                <w:rStyle w:val="SITemporaryText-red"/>
              </w:rPr>
              <w:t xml:space="preserve">Or </w:t>
            </w:r>
          </w:p>
          <w:p w14:paraId="6FFD716D" w14:textId="77777777" w:rsidR="00F1480E" w:rsidRPr="000754EC" w:rsidRDefault="00BF3A3C" w:rsidP="00BF3A3C">
            <w:r w:rsidRPr="00BF3A3C">
              <w:rPr>
                <w:rStyle w:val="SITemporaryText-red"/>
              </w:rPr>
              <w:t>Ecological Restoration (ECR)</w:t>
            </w:r>
          </w:p>
        </w:tc>
      </w:tr>
    </w:tbl>
    <w:p w14:paraId="28DF0404" w14:textId="77777777" w:rsidR="00F1480E" w:rsidRDefault="00F1480E" w:rsidP="005F771F">
      <w:pPr>
        <w:pStyle w:val="SIText"/>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38"/>
      </w:tblGrid>
      <w:tr w:rsidR="00F1480E" w:rsidRPr="00963A46" w14:paraId="0A2B4A6F" w14:textId="77777777" w:rsidTr="00BF3A3C">
        <w:trPr>
          <w:cantSplit/>
          <w:tblHeader/>
        </w:trPr>
        <w:tc>
          <w:tcPr>
            <w:tcW w:w="1396" w:type="pct"/>
            <w:tcBorders>
              <w:bottom w:val="single" w:sz="4" w:space="0" w:color="C0C0C0"/>
            </w:tcBorders>
            <w:shd w:val="clear" w:color="auto" w:fill="auto"/>
          </w:tcPr>
          <w:p w14:paraId="0EA9E2BA" w14:textId="77777777" w:rsidR="00F1480E" w:rsidRPr="000754EC" w:rsidRDefault="00FD557D" w:rsidP="000754EC">
            <w:pPr>
              <w:pStyle w:val="SIHeading2"/>
            </w:pPr>
            <w:r w:rsidRPr="00923720">
              <w:t>E</w:t>
            </w:r>
            <w:r w:rsidRPr="000754EC">
              <w:t>lements</w:t>
            </w:r>
          </w:p>
        </w:tc>
        <w:tc>
          <w:tcPr>
            <w:tcW w:w="3604" w:type="pct"/>
            <w:tcBorders>
              <w:bottom w:val="single" w:sz="4" w:space="0" w:color="C0C0C0"/>
            </w:tcBorders>
            <w:shd w:val="clear" w:color="auto" w:fill="auto"/>
          </w:tcPr>
          <w:p w14:paraId="266BA1CF" w14:textId="77777777" w:rsidR="00F1480E" w:rsidRPr="000754EC" w:rsidRDefault="00FD557D" w:rsidP="000754EC">
            <w:pPr>
              <w:pStyle w:val="SIHeading2"/>
            </w:pPr>
            <w:r w:rsidRPr="00923720">
              <w:t>Performance Criteria</w:t>
            </w:r>
          </w:p>
        </w:tc>
      </w:tr>
      <w:tr w:rsidR="00F1480E" w:rsidRPr="00963A46" w14:paraId="361E3825" w14:textId="77777777" w:rsidTr="00BF3A3C">
        <w:trPr>
          <w:cantSplit/>
          <w:tblHeader/>
        </w:trPr>
        <w:tc>
          <w:tcPr>
            <w:tcW w:w="1396" w:type="pct"/>
            <w:tcBorders>
              <w:top w:val="single" w:sz="4" w:space="0" w:color="C0C0C0"/>
            </w:tcBorders>
            <w:shd w:val="clear" w:color="auto" w:fill="auto"/>
          </w:tcPr>
          <w:p w14:paraId="39D33BB2" w14:textId="77777777" w:rsidR="00F1480E" w:rsidRPr="000754EC" w:rsidRDefault="00F1480E" w:rsidP="000754EC">
            <w:pPr>
              <w:pStyle w:val="SIText"/>
              <w:rPr>
                <w:rStyle w:val="SIText-Italic"/>
              </w:rPr>
            </w:pPr>
            <w:r w:rsidRPr="008908DE">
              <w:rPr>
                <w:rStyle w:val="SIText-Italic"/>
              </w:rPr>
              <w:t>Elements describe the essential outcomes.</w:t>
            </w:r>
          </w:p>
        </w:tc>
        <w:tc>
          <w:tcPr>
            <w:tcW w:w="3604" w:type="pct"/>
            <w:tcBorders>
              <w:top w:val="single" w:sz="4" w:space="0" w:color="C0C0C0"/>
            </w:tcBorders>
            <w:shd w:val="clear" w:color="auto" w:fill="auto"/>
          </w:tcPr>
          <w:p w14:paraId="77A5FE6B" w14:textId="77777777" w:rsidR="00F1480E" w:rsidRPr="000754EC" w:rsidRDefault="00F1480E" w:rsidP="000754EC">
            <w:pPr>
              <w:pStyle w:val="SIText"/>
              <w:rPr>
                <w:rStyle w:val="SIText-Italic"/>
              </w:rPr>
            </w:pPr>
            <w:r w:rsidRPr="008908DE">
              <w:rPr>
                <w:rStyle w:val="SIText-Italic"/>
              </w:rPr>
              <w:t xml:space="preserve">Performance criteria describe the performance needed to </w:t>
            </w:r>
            <w:r w:rsidRPr="000754EC">
              <w:rPr>
                <w:rStyle w:val="SIText-Italic"/>
              </w:rPr>
              <w:t>demonstrate achievement of the element.</w:t>
            </w:r>
          </w:p>
        </w:tc>
      </w:tr>
      <w:tr w:rsidR="00BF3A3C" w:rsidRPr="00963A46" w14:paraId="44949539" w14:textId="77777777" w:rsidTr="00BF3A3C">
        <w:trPr>
          <w:cantSplit/>
        </w:trPr>
        <w:tc>
          <w:tcPr>
            <w:tcW w:w="1396" w:type="pct"/>
            <w:tcBorders>
              <w:top w:val="single" w:sz="6" w:space="0" w:color="333333"/>
              <w:left w:val="single" w:sz="6" w:space="0" w:color="333333"/>
              <w:bottom w:val="single" w:sz="6" w:space="0" w:color="333333"/>
              <w:right w:val="single" w:sz="6" w:space="0" w:color="333333"/>
            </w:tcBorders>
          </w:tcPr>
          <w:p w14:paraId="405CC539" w14:textId="77777777" w:rsidR="00BF3A3C" w:rsidRPr="00BF3A3C" w:rsidRDefault="00BF3A3C" w:rsidP="00BF3A3C">
            <w:r w:rsidRPr="00BF3A3C">
              <w:t>1. Collect information</w:t>
            </w:r>
          </w:p>
        </w:tc>
        <w:tc>
          <w:tcPr>
            <w:tcW w:w="3604" w:type="pct"/>
            <w:tcBorders>
              <w:top w:val="single" w:sz="6" w:space="0" w:color="333333"/>
              <w:left w:val="single" w:sz="6" w:space="0" w:color="333333"/>
              <w:bottom w:val="single" w:sz="6" w:space="0" w:color="333333"/>
              <w:right w:val="single" w:sz="6" w:space="0" w:color="333333"/>
            </w:tcBorders>
          </w:tcPr>
          <w:p w14:paraId="4206F71F" w14:textId="0CD6D554" w:rsidR="00BF3A3C" w:rsidRPr="00BF3A3C" w:rsidRDefault="00BF3A3C" w:rsidP="00BF3A3C">
            <w:r w:rsidRPr="00BF3A3C">
              <w:t>1.1 Obtain site location and detail</w:t>
            </w:r>
            <w:r w:rsidR="00C956A4">
              <w:t xml:space="preserve">s of </w:t>
            </w:r>
            <w:r w:rsidR="0088666C">
              <w:t>proposed works</w:t>
            </w:r>
          </w:p>
          <w:p w14:paraId="20432AD1" w14:textId="3B7A372B" w:rsidR="00BF3A3C" w:rsidRPr="00BF3A3C" w:rsidRDefault="00BF3A3C" w:rsidP="00BF3A3C">
            <w:r w:rsidRPr="00BF3A3C">
              <w:t xml:space="preserve">1.2 Source </w:t>
            </w:r>
            <w:r w:rsidR="00C956A4">
              <w:t>and review available</w:t>
            </w:r>
            <w:r w:rsidRPr="00BF3A3C">
              <w:t xml:space="preserve"> maps and plans </w:t>
            </w:r>
            <w:r w:rsidR="00C956A4">
              <w:t>for site</w:t>
            </w:r>
          </w:p>
          <w:p w14:paraId="49975D6E" w14:textId="7BCD1D19" w:rsidR="0088666C" w:rsidRPr="0088666C" w:rsidRDefault="0088666C" w:rsidP="0088666C">
            <w:r w:rsidRPr="0088666C">
              <w:t>1.</w:t>
            </w:r>
            <w:r>
              <w:t>3</w:t>
            </w:r>
            <w:r w:rsidRPr="0088666C">
              <w:t xml:space="preserve">. Source and review available documents </w:t>
            </w:r>
            <w:r>
              <w:t>relevant to</w:t>
            </w:r>
            <w:r w:rsidRPr="0088666C">
              <w:t xml:space="preserve"> historical and current land use  </w:t>
            </w:r>
          </w:p>
          <w:p w14:paraId="4BCE6380" w14:textId="1C11CD69" w:rsidR="00BF3A3C" w:rsidRDefault="00BF3A3C" w:rsidP="00BF3A3C">
            <w:r w:rsidRPr="00BF3A3C">
              <w:t>1.</w:t>
            </w:r>
            <w:r w:rsidR="0088666C">
              <w:t>4</w:t>
            </w:r>
            <w:r w:rsidRPr="00BF3A3C">
              <w:t xml:space="preserve"> Identify scope of inspection </w:t>
            </w:r>
            <w:r w:rsidR="00C956A4">
              <w:t xml:space="preserve">according to </w:t>
            </w:r>
            <w:r w:rsidRPr="00BF3A3C">
              <w:t xml:space="preserve">stakeholder </w:t>
            </w:r>
            <w:r w:rsidR="00C956A4">
              <w:t>requirements</w:t>
            </w:r>
            <w:r w:rsidR="00C956A4" w:rsidRPr="00BF3A3C">
              <w:t xml:space="preserve"> </w:t>
            </w:r>
            <w:r w:rsidRPr="00BF3A3C">
              <w:t>and local regulations</w:t>
            </w:r>
          </w:p>
          <w:p w14:paraId="47CBFB98" w14:textId="3340DB3A" w:rsidR="00BF3A3C" w:rsidRPr="00BF3A3C" w:rsidRDefault="00492EAE" w:rsidP="00BF3A3C">
            <w:r>
              <w:t>1.5</w:t>
            </w:r>
            <w:r w:rsidR="00BF3A3C" w:rsidRPr="00BF3A3C">
              <w:t xml:space="preserve"> Determine </w:t>
            </w:r>
            <w:r w:rsidR="0088666C">
              <w:t xml:space="preserve">biophysical, </w:t>
            </w:r>
            <w:r w:rsidR="00BF3A3C" w:rsidRPr="00BF3A3C">
              <w:t xml:space="preserve">climate and weather conditions </w:t>
            </w:r>
            <w:r w:rsidR="0088666C">
              <w:t xml:space="preserve">for site </w:t>
            </w:r>
            <w:r w:rsidR="00BF3A3C" w:rsidRPr="00BF3A3C">
              <w:t>from historical data</w:t>
            </w:r>
            <w:r w:rsidR="0088666C">
              <w:t xml:space="preserve"> and climate change prediction tools</w:t>
            </w:r>
          </w:p>
          <w:p w14:paraId="777FC4BE" w14:textId="29928BE3" w:rsidR="00BF3A3C" w:rsidRPr="00BF3A3C" w:rsidRDefault="00BF3A3C" w:rsidP="00BF3A3C">
            <w:r w:rsidRPr="00BF3A3C">
              <w:t>1.</w:t>
            </w:r>
            <w:r w:rsidR="00492EAE">
              <w:t>6</w:t>
            </w:r>
            <w:r w:rsidRPr="00BF3A3C">
              <w:t xml:space="preserve"> Seek approval to visit site </w:t>
            </w:r>
          </w:p>
          <w:p w14:paraId="7BAB94A5" w14:textId="76BEEDAA" w:rsidR="00BF3A3C" w:rsidRPr="00BF3A3C" w:rsidRDefault="00BF3A3C" w:rsidP="00BF3A3C">
            <w:r w:rsidRPr="00BF3A3C">
              <w:t>1.</w:t>
            </w:r>
            <w:r w:rsidR="00492EAE">
              <w:t>7</w:t>
            </w:r>
            <w:r w:rsidRPr="00BF3A3C">
              <w:t xml:space="preserve"> Identify and record covenants</w:t>
            </w:r>
            <w:r w:rsidR="00C956A4">
              <w:t xml:space="preserve"> affecting the site</w:t>
            </w:r>
          </w:p>
          <w:p w14:paraId="0072863D" w14:textId="30C0C79A" w:rsidR="00BF3A3C" w:rsidRPr="00BF3A3C" w:rsidRDefault="00492EAE" w:rsidP="00492EAE">
            <w:r>
              <w:t>1.8</w:t>
            </w:r>
            <w:r w:rsidR="00BF3A3C" w:rsidRPr="00BF3A3C">
              <w:t xml:space="preserve"> Check </w:t>
            </w:r>
            <w:r w:rsidR="0088666C">
              <w:t xml:space="preserve">availability of </w:t>
            </w:r>
            <w:r w:rsidR="00BF3A3C" w:rsidRPr="00BF3A3C">
              <w:t xml:space="preserve">remote sensing </w:t>
            </w:r>
            <w:r w:rsidR="00653F21">
              <w:t>tools relevant to the site</w:t>
            </w:r>
          </w:p>
        </w:tc>
      </w:tr>
      <w:tr w:rsidR="00BF3A3C" w:rsidRPr="00963A46" w14:paraId="7DB9CD69" w14:textId="77777777" w:rsidTr="00BF3A3C">
        <w:trPr>
          <w:cantSplit/>
        </w:trPr>
        <w:tc>
          <w:tcPr>
            <w:tcW w:w="1396" w:type="pct"/>
            <w:tcBorders>
              <w:top w:val="single" w:sz="6" w:space="0" w:color="333333"/>
              <w:left w:val="single" w:sz="6" w:space="0" w:color="333333"/>
              <w:bottom w:val="single" w:sz="6" w:space="0" w:color="333333"/>
              <w:right w:val="single" w:sz="6" w:space="0" w:color="333333"/>
            </w:tcBorders>
          </w:tcPr>
          <w:p w14:paraId="132D74FE" w14:textId="77777777" w:rsidR="00BF3A3C" w:rsidRPr="00BF3A3C" w:rsidRDefault="00BF3A3C" w:rsidP="00BF3A3C">
            <w:r w:rsidRPr="00BF3A3C">
              <w:t>2. Prepare for a site visit</w:t>
            </w:r>
          </w:p>
        </w:tc>
        <w:tc>
          <w:tcPr>
            <w:tcW w:w="3604" w:type="pct"/>
            <w:tcBorders>
              <w:top w:val="single" w:sz="6" w:space="0" w:color="333333"/>
              <w:left w:val="single" w:sz="6" w:space="0" w:color="333333"/>
              <w:bottom w:val="single" w:sz="6" w:space="0" w:color="333333"/>
              <w:right w:val="single" w:sz="6" w:space="0" w:color="333333"/>
            </w:tcBorders>
          </w:tcPr>
          <w:p w14:paraId="51EDE593" w14:textId="60F3DF7A" w:rsidR="00BF3A3C" w:rsidRPr="00BF3A3C" w:rsidRDefault="00BF3A3C" w:rsidP="00BF3A3C">
            <w:r w:rsidRPr="00BF3A3C">
              <w:t xml:space="preserve">2.1 Identify and prepare </w:t>
            </w:r>
            <w:r w:rsidR="00C956A4">
              <w:t xml:space="preserve">resources </w:t>
            </w:r>
            <w:r w:rsidRPr="00BF3A3C">
              <w:t>require</w:t>
            </w:r>
            <w:r w:rsidR="00C956A4">
              <w:t>d</w:t>
            </w:r>
            <w:r w:rsidRPr="00BF3A3C">
              <w:t xml:space="preserve"> for</w:t>
            </w:r>
            <w:r w:rsidR="00C956A4">
              <w:t xml:space="preserve"> site</w:t>
            </w:r>
            <w:r w:rsidRPr="00BF3A3C">
              <w:t xml:space="preserve"> inspection</w:t>
            </w:r>
          </w:p>
          <w:p w14:paraId="2E8D262C" w14:textId="25B5AC14" w:rsidR="00BF3A3C" w:rsidRPr="00BF3A3C" w:rsidRDefault="00BF3A3C" w:rsidP="00BF3A3C">
            <w:r w:rsidRPr="00BF3A3C">
              <w:t xml:space="preserve">2.2 Plan methods for recording inspection and confirm </w:t>
            </w:r>
            <w:r w:rsidR="00C956A4">
              <w:t>record keeping procedures</w:t>
            </w:r>
            <w:r w:rsidR="00C956A4" w:rsidRPr="00BF3A3C">
              <w:t xml:space="preserve"> </w:t>
            </w:r>
            <w:r w:rsidR="00C956A4">
              <w:t xml:space="preserve">according to </w:t>
            </w:r>
            <w:r w:rsidR="00653F21">
              <w:t>industry</w:t>
            </w:r>
            <w:r w:rsidR="00C956A4">
              <w:t xml:space="preserve"> requirements</w:t>
            </w:r>
          </w:p>
          <w:p w14:paraId="77FE43CB" w14:textId="459744C5" w:rsidR="00BF3A3C" w:rsidRPr="00BF3A3C" w:rsidRDefault="00BF3A3C" w:rsidP="00BF3A3C">
            <w:r w:rsidRPr="00BF3A3C">
              <w:t>2.3 Evaluate scope of proposed work</w:t>
            </w:r>
            <w:r w:rsidR="00C956A4">
              <w:t>s</w:t>
            </w:r>
            <w:r w:rsidRPr="00BF3A3C">
              <w:t xml:space="preserve"> and prepare field notes to checklist specific concerns</w:t>
            </w:r>
          </w:p>
          <w:p w14:paraId="707BAC78" w14:textId="06E3B0EE" w:rsidR="00BF3A3C" w:rsidRPr="00BF3A3C" w:rsidRDefault="00BF3A3C" w:rsidP="00BF3A3C">
            <w:r w:rsidRPr="00BF3A3C">
              <w:t xml:space="preserve">2.4 Evaluate environmental </w:t>
            </w:r>
            <w:r w:rsidR="00653F21">
              <w:t>factors</w:t>
            </w:r>
            <w:r w:rsidR="00653F21" w:rsidRPr="00BF3A3C">
              <w:t xml:space="preserve"> </w:t>
            </w:r>
            <w:r w:rsidR="00653F21">
              <w:t>to determine likely site conditions and risks</w:t>
            </w:r>
          </w:p>
          <w:p w14:paraId="53945CD2" w14:textId="6807404C" w:rsidR="00BF3A3C" w:rsidRPr="00BF3A3C" w:rsidRDefault="00BF3A3C" w:rsidP="001668E2">
            <w:r w:rsidRPr="00BF3A3C">
              <w:t>2.5 Consider access and traffic management requirements</w:t>
            </w:r>
            <w:r w:rsidR="00DB32B8">
              <w:t xml:space="preserve"> for site</w:t>
            </w:r>
          </w:p>
        </w:tc>
      </w:tr>
      <w:tr w:rsidR="00BF3A3C" w:rsidRPr="00963A46" w14:paraId="7662EF5D" w14:textId="77777777" w:rsidTr="00BF3A3C">
        <w:trPr>
          <w:cantSplit/>
        </w:trPr>
        <w:tc>
          <w:tcPr>
            <w:tcW w:w="1396" w:type="pct"/>
            <w:tcBorders>
              <w:top w:val="single" w:sz="6" w:space="0" w:color="333333"/>
              <w:left w:val="single" w:sz="6" w:space="0" w:color="333333"/>
              <w:bottom w:val="single" w:sz="6" w:space="0" w:color="333333"/>
              <w:right w:val="single" w:sz="6" w:space="0" w:color="333333"/>
            </w:tcBorders>
          </w:tcPr>
          <w:p w14:paraId="5C0A2F47" w14:textId="37C43C76" w:rsidR="00BF3A3C" w:rsidRPr="00BF3A3C" w:rsidRDefault="00BF3A3C" w:rsidP="00492EAE">
            <w:r w:rsidRPr="00BF3A3C">
              <w:t xml:space="preserve">3. </w:t>
            </w:r>
            <w:r w:rsidR="004675B9">
              <w:t>Visit site and confirm s</w:t>
            </w:r>
            <w:r w:rsidR="00653F21">
              <w:t>ite parameters</w:t>
            </w:r>
          </w:p>
        </w:tc>
        <w:tc>
          <w:tcPr>
            <w:tcW w:w="3604" w:type="pct"/>
            <w:tcBorders>
              <w:top w:val="single" w:sz="6" w:space="0" w:color="333333"/>
              <w:left w:val="single" w:sz="6" w:space="0" w:color="333333"/>
              <w:bottom w:val="single" w:sz="6" w:space="0" w:color="333333"/>
              <w:right w:val="single" w:sz="6" w:space="0" w:color="333333"/>
            </w:tcBorders>
          </w:tcPr>
          <w:p w14:paraId="0DC493A2" w14:textId="0C31AB5D" w:rsidR="00BF3A3C" w:rsidRPr="00BF3A3C" w:rsidRDefault="00BF3A3C" w:rsidP="00BF3A3C">
            <w:r w:rsidRPr="00BF3A3C">
              <w:t>3.1 Carry out site orientation and verify ownership and site boundaries</w:t>
            </w:r>
            <w:r w:rsidR="001668E2">
              <w:t xml:space="preserve"> according to maps and plans</w:t>
            </w:r>
          </w:p>
          <w:p w14:paraId="4960635A" w14:textId="7E504258" w:rsidR="00BF3A3C" w:rsidRPr="00BF3A3C" w:rsidRDefault="00BF3A3C" w:rsidP="00BF3A3C">
            <w:r w:rsidRPr="00BF3A3C">
              <w:t>3.2 Identify site hazards, assess risks and implement control measures</w:t>
            </w:r>
            <w:r w:rsidR="001668E2">
              <w:t xml:space="preserve"> for site inspection according to workplace health and safety procedures</w:t>
            </w:r>
          </w:p>
          <w:p w14:paraId="6ABDC675" w14:textId="35156954" w:rsidR="001A57D9" w:rsidRDefault="00BF3A3C" w:rsidP="00BF3A3C">
            <w:r w:rsidRPr="00BF3A3C">
              <w:t>3.3 Identify, estimate and record site dimensions</w:t>
            </w:r>
            <w:r w:rsidR="00653F21">
              <w:t xml:space="preserve">, </w:t>
            </w:r>
            <w:r w:rsidRPr="00BF3A3C">
              <w:t>gradients</w:t>
            </w:r>
            <w:r w:rsidR="00653F21">
              <w:t xml:space="preserve"> and ecological features</w:t>
            </w:r>
          </w:p>
          <w:p w14:paraId="43A2DDC7" w14:textId="77777777" w:rsidR="00D269A0" w:rsidRDefault="001A57D9" w:rsidP="00BF3A3C">
            <w:r w:rsidRPr="001A57D9">
              <w:t>3.</w:t>
            </w:r>
            <w:r>
              <w:t>4</w:t>
            </w:r>
            <w:r w:rsidRPr="001A57D9">
              <w:t xml:space="preserve"> Identify and record existing on-site services</w:t>
            </w:r>
          </w:p>
          <w:p w14:paraId="55FDED66" w14:textId="77777777" w:rsidR="00893168" w:rsidRDefault="00D269A0" w:rsidP="00BF3A3C">
            <w:r>
              <w:t xml:space="preserve">3.5 </w:t>
            </w:r>
            <w:r w:rsidRPr="00D269A0">
              <w:t>Identify and record impact of features and characteristics of properties adjacent to site</w:t>
            </w:r>
            <w:r w:rsidRPr="00D269A0" w:rsidDel="004675B9">
              <w:t xml:space="preserve"> </w:t>
            </w:r>
          </w:p>
          <w:p w14:paraId="64ED159C" w14:textId="71C00A08" w:rsidR="00BF3A3C" w:rsidRPr="00BF3A3C" w:rsidRDefault="00893168" w:rsidP="00BF3A3C">
            <w:r>
              <w:t xml:space="preserve">3.6 </w:t>
            </w:r>
            <w:r w:rsidRPr="00893168">
              <w:t xml:space="preserve">Identify substrate types from reference charts and </w:t>
            </w:r>
            <w:r>
              <w:t>texts</w:t>
            </w:r>
          </w:p>
        </w:tc>
      </w:tr>
      <w:tr w:rsidR="001668E2" w:rsidRPr="00963A46" w14:paraId="7D390314" w14:textId="77777777" w:rsidTr="00BF3A3C">
        <w:trPr>
          <w:cantSplit/>
        </w:trPr>
        <w:tc>
          <w:tcPr>
            <w:tcW w:w="1396" w:type="pct"/>
            <w:tcBorders>
              <w:top w:val="single" w:sz="6" w:space="0" w:color="333333"/>
              <w:left w:val="single" w:sz="6" w:space="0" w:color="333333"/>
              <w:bottom w:val="single" w:sz="6" w:space="0" w:color="333333"/>
              <w:right w:val="single" w:sz="6" w:space="0" w:color="333333"/>
            </w:tcBorders>
          </w:tcPr>
          <w:p w14:paraId="073AA852" w14:textId="6F9A9C96" w:rsidR="001668E2" w:rsidRPr="00BF3A3C" w:rsidRDefault="001668E2" w:rsidP="004675B9">
            <w:r>
              <w:lastRenderedPageBreak/>
              <w:t xml:space="preserve">4. </w:t>
            </w:r>
            <w:r w:rsidR="004675B9">
              <w:t>Inspect site for biotic and abiotic elements</w:t>
            </w:r>
          </w:p>
        </w:tc>
        <w:tc>
          <w:tcPr>
            <w:tcW w:w="3604" w:type="pct"/>
            <w:tcBorders>
              <w:top w:val="single" w:sz="6" w:space="0" w:color="333333"/>
              <w:left w:val="single" w:sz="6" w:space="0" w:color="333333"/>
              <w:bottom w:val="single" w:sz="6" w:space="0" w:color="333333"/>
              <w:right w:val="single" w:sz="6" w:space="0" w:color="333333"/>
            </w:tcBorders>
          </w:tcPr>
          <w:p w14:paraId="49580B29" w14:textId="5B159D96" w:rsidR="004675B9" w:rsidRPr="004675B9" w:rsidRDefault="001A57D9" w:rsidP="004675B9">
            <w:r>
              <w:t>4</w:t>
            </w:r>
            <w:r w:rsidR="004675B9" w:rsidRPr="004675B9">
              <w:t>.</w:t>
            </w:r>
            <w:r w:rsidR="00492EAE">
              <w:t>1</w:t>
            </w:r>
            <w:r w:rsidR="004675B9" w:rsidRPr="004675B9">
              <w:t xml:space="preserve"> Collect substrate samples</w:t>
            </w:r>
            <w:r w:rsidR="004675B9">
              <w:t xml:space="preserve">, </w:t>
            </w:r>
            <w:r w:rsidR="004675B9" w:rsidRPr="004675B9">
              <w:t>conduct and record field tests according to workplace procedures</w:t>
            </w:r>
          </w:p>
          <w:p w14:paraId="51B0FC16" w14:textId="50DB1C77" w:rsidR="004675B9" w:rsidRPr="004675B9" w:rsidRDefault="001A57D9" w:rsidP="004675B9">
            <w:r>
              <w:t>4</w:t>
            </w:r>
            <w:r w:rsidR="004675B9" w:rsidRPr="004675B9">
              <w:t>.</w:t>
            </w:r>
            <w:r w:rsidR="00492EAE">
              <w:t>2</w:t>
            </w:r>
            <w:r w:rsidR="004675B9" w:rsidRPr="004675B9">
              <w:t xml:space="preserve"> Identify hydrolog</w:t>
            </w:r>
            <w:r w:rsidR="004675B9">
              <w:t>ical elements affecting</w:t>
            </w:r>
            <w:r w:rsidR="004675B9" w:rsidRPr="004675B9">
              <w:t xml:space="preserve"> site</w:t>
            </w:r>
            <w:r w:rsidR="004675B9">
              <w:t xml:space="preserve"> ecology</w:t>
            </w:r>
          </w:p>
          <w:p w14:paraId="0DC3A9D1" w14:textId="274B8E8F" w:rsidR="004675B9" w:rsidRPr="004675B9" w:rsidRDefault="001A57D9" w:rsidP="004675B9">
            <w:r>
              <w:t>4</w:t>
            </w:r>
            <w:r w:rsidR="004675B9" w:rsidRPr="004675B9">
              <w:t>.</w:t>
            </w:r>
            <w:r w:rsidR="00492EAE">
              <w:t>3</w:t>
            </w:r>
            <w:r w:rsidR="004675B9">
              <w:t xml:space="preserve"> I</w:t>
            </w:r>
            <w:r w:rsidR="004675B9" w:rsidRPr="004675B9">
              <w:t>dentify the specific ecological communities on site</w:t>
            </w:r>
          </w:p>
          <w:p w14:paraId="265677E4" w14:textId="1C43E5C1" w:rsidR="004675B9" w:rsidRPr="004675B9" w:rsidRDefault="001A57D9" w:rsidP="004675B9">
            <w:r>
              <w:t>4</w:t>
            </w:r>
            <w:r w:rsidR="004675B9">
              <w:t>.</w:t>
            </w:r>
            <w:r w:rsidR="00492EAE">
              <w:t>4</w:t>
            </w:r>
            <w:r w:rsidR="004675B9" w:rsidRPr="004675B9">
              <w:t xml:space="preserve"> Identify ecosystem functions and processes occurring on site</w:t>
            </w:r>
          </w:p>
          <w:p w14:paraId="5E422BCF" w14:textId="5750E384" w:rsidR="004675B9" w:rsidRDefault="001A57D9" w:rsidP="004675B9">
            <w:r>
              <w:t>4</w:t>
            </w:r>
            <w:r w:rsidR="004675B9" w:rsidRPr="004675B9">
              <w:t>.</w:t>
            </w:r>
            <w:r w:rsidR="00492EAE">
              <w:t>5</w:t>
            </w:r>
            <w:r w:rsidR="004675B9" w:rsidRPr="004675B9">
              <w:t xml:space="preserve"> Determine </w:t>
            </w:r>
            <w:r w:rsidR="00893168">
              <w:t xml:space="preserve">condition and </w:t>
            </w:r>
            <w:r w:rsidR="004675B9" w:rsidRPr="004675B9">
              <w:t xml:space="preserve">recovery potential of </w:t>
            </w:r>
            <w:r w:rsidR="00893168">
              <w:t>natural areas within the site</w:t>
            </w:r>
          </w:p>
          <w:p w14:paraId="1ABB297E" w14:textId="738E9830" w:rsidR="00893168" w:rsidRPr="00893168" w:rsidRDefault="00893168" w:rsidP="00893168">
            <w:r>
              <w:t>4.</w:t>
            </w:r>
            <w:r w:rsidR="00492EAE">
              <w:t>6</w:t>
            </w:r>
            <w:r>
              <w:t xml:space="preserve"> </w:t>
            </w:r>
            <w:r w:rsidRPr="00893168">
              <w:t>Identify threatening process</w:t>
            </w:r>
            <w:r>
              <w:t>es</w:t>
            </w:r>
            <w:r w:rsidRPr="00893168">
              <w:t xml:space="preserve"> affecting site conditions</w:t>
            </w:r>
          </w:p>
          <w:p w14:paraId="70580EB4" w14:textId="58451D77" w:rsidR="001668E2" w:rsidRPr="00BF3A3C" w:rsidRDefault="001A57D9" w:rsidP="002E72F3">
            <w:r>
              <w:t>4</w:t>
            </w:r>
            <w:r w:rsidR="004675B9" w:rsidRPr="004675B9">
              <w:t>.</w:t>
            </w:r>
            <w:r w:rsidR="00492EAE">
              <w:t>7</w:t>
            </w:r>
            <w:r w:rsidR="004675B9" w:rsidRPr="004675B9">
              <w:t xml:space="preserve"> Investigate </w:t>
            </w:r>
            <w:r w:rsidR="00893168">
              <w:t xml:space="preserve">and record </w:t>
            </w:r>
            <w:r w:rsidR="004675B9" w:rsidRPr="004675B9">
              <w:t xml:space="preserve">signs of fauna </w:t>
            </w:r>
            <w:r w:rsidR="004675B9">
              <w:t>on site</w:t>
            </w:r>
          </w:p>
        </w:tc>
      </w:tr>
      <w:tr w:rsidR="00BF3A3C" w:rsidRPr="00963A46" w14:paraId="7B46F3B0" w14:textId="77777777" w:rsidTr="00BF3A3C">
        <w:trPr>
          <w:cantSplit/>
        </w:trPr>
        <w:tc>
          <w:tcPr>
            <w:tcW w:w="1396" w:type="pct"/>
            <w:tcBorders>
              <w:top w:val="single" w:sz="6" w:space="0" w:color="333333"/>
              <w:left w:val="single" w:sz="6" w:space="0" w:color="333333"/>
              <w:bottom w:val="single" w:sz="6" w:space="0" w:color="333333"/>
              <w:right w:val="single" w:sz="6" w:space="0" w:color="333333"/>
            </w:tcBorders>
          </w:tcPr>
          <w:p w14:paraId="4C85BFFD" w14:textId="6F4DC452" w:rsidR="00BF3A3C" w:rsidRPr="00BF3A3C" w:rsidRDefault="004675B9" w:rsidP="004675B9">
            <w:r>
              <w:t>5</w:t>
            </w:r>
            <w:r w:rsidR="00BF3A3C" w:rsidRPr="00BF3A3C">
              <w:t>. Document information</w:t>
            </w:r>
          </w:p>
        </w:tc>
        <w:tc>
          <w:tcPr>
            <w:tcW w:w="3604" w:type="pct"/>
            <w:tcBorders>
              <w:top w:val="single" w:sz="6" w:space="0" w:color="333333"/>
              <w:left w:val="single" w:sz="6" w:space="0" w:color="333333"/>
              <w:bottom w:val="single" w:sz="6" w:space="0" w:color="333333"/>
              <w:right w:val="single" w:sz="6" w:space="0" w:color="333333"/>
            </w:tcBorders>
          </w:tcPr>
          <w:p w14:paraId="0D1E3601" w14:textId="157181E4" w:rsidR="0015492A" w:rsidRDefault="00893168" w:rsidP="00BF3A3C">
            <w:r>
              <w:t>5</w:t>
            </w:r>
            <w:r w:rsidR="00BF3A3C" w:rsidRPr="00BF3A3C">
              <w:t xml:space="preserve">.1 </w:t>
            </w:r>
            <w:r w:rsidR="0015492A">
              <w:t>Assess site information and determine reference ecosystem relevant to site restoration</w:t>
            </w:r>
          </w:p>
          <w:p w14:paraId="42233AD5" w14:textId="3E90C44C" w:rsidR="00BF3A3C" w:rsidRPr="00BF3A3C" w:rsidRDefault="00893168" w:rsidP="001C0150">
            <w:pPr>
              <w:pStyle w:val="SIText"/>
            </w:pPr>
            <w:r>
              <w:t>5</w:t>
            </w:r>
            <w:r w:rsidR="0015492A">
              <w:t xml:space="preserve">.2 </w:t>
            </w:r>
            <w:r w:rsidR="00BF3A3C" w:rsidRPr="00BF3A3C">
              <w:t>Prepare a base plan of site including zones of varying condition</w:t>
            </w:r>
          </w:p>
          <w:p w14:paraId="2DE282E1" w14:textId="36656C75" w:rsidR="002E72F3" w:rsidRDefault="00893168" w:rsidP="00BF3A3C">
            <w:r>
              <w:t>5</w:t>
            </w:r>
            <w:r w:rsidR="00BF3A3C" w:rsidRPr="00BF3A3C">
              <w:t>.</w:t>
            </w:r>
            <w:r w:rsidR="0015492A">
              <w:t>3</w:t>
            </w:r>
            <w:r w:rsidR="00BF3A3C" w:rsidRPr="00BF3A3C">
              <w:t xml:space="preserve"> Document site inspection </w:t>
            </w:r>
            <w:r w:rsidR="002E72F3">
              <w:t>according to stakeholder requirements and workplace procedures</w:t>
            </w:r>
          </w:p>
          <w:p w14:paraId="52009452" w14:textId="3D50EC00" w:rsidR="00BF3A3C" w:rsidRPr="00BF3A3C" w:rsidRDefault="00893168" w:rsidP="00492EAE">
            <w:r>
              <w:t>5</w:t>
            </w:r>
            <w:r w:rsidR="00BF3A3C" w:rsidRPr="00BF3A3C">
              <w:t>.</w:t>
            </w:r>
            <w:r>
              <w:t>4</w:t>
            </w:r>
            <w:r w:rsidR="00BF3A3C" w:rsidRPr="00BF3A3C">
              <w:t xml:space="preserve"> Complete documents and </w:t>
            </w:r>
            <w:r w:rsidR="002E72F3">
              <w:t>submit</w:t>
            </w:r>
            <w:r w:rsidR="002E72F3" w:rsidRPr="00BF3A3C">
              <w:t xml:space="preserve"> </w:t>
            </w:r>
            <w:r w:rsidR="00BF3A3C" w:rsidRPr="00BF3A3C">
              <w:t xml:space="preserve">to </w:t>
            </w:r>
            <w:r w:rsidR="001A57D9">
              <w:t>stakeholder</w:t>
            </w:r>
            <w:r w:rsidR="001A57D9" w:rsidRPr="00BF3A3C">
              <w:t xml:space="preserve"> </w:t>
            </w:r>
            <w:r w:rsidR="00BF3A3C" w:rsidRPr="00BF3A3C">
              <w:t>or supervisor</w:t>
            </w:r>
            <w:r w:rsidR="002E72F3">
              <w:t xml:space="preserve"> according to workplace procedures</w:t>
            </w:r>
          </w:p>
        </w:tc>
      </w:tr>
    </w:tbl>
    <w:p w14:paraId="6BFFA856" w14:textId="65C3BB77" w:rsidR="005F771F" w:rsidRDefault="005F771F" w:rsidP="005F771F">
      <w:pPr>
        <w:pStyle w:val="SIText"/>
      </w:pPr>
    </w:p>
    <w:p w14:paraId="2C39DA56" w14:textId="77777777" w:rsidR="00F1480E" w:rsidRPr="00DD0726" w:rsidRDefault="00F1480E" w:rsidP="001C015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6940"/>
      </w:tblGrid>
      <w:tr w:rsidR="00F1480E" w:rsidRPr="00336FCA" w:rsidDel="00423CB2" w14:paraId="66917768" w14:textId="77777777" w:rsidTr="00CA2922">
        <w:trPr>
          <w:tblHeader/>
        </w:trPr>
        <w:tc>
          <w:tcPr>
            <w:tcW w:w="5000" w:type="pct"/>
            <w:gridSpan w:val="2"/>
          </w:tcPr>
          <w:p w14:paraId="4279EC4F" w14:textId="77777777" w:rsidR="00F1480E" w:rsidRPr="000754EC" w:rsidRDefault="00FD557D" w:rsidP="000754EC">
            <w:pPr>
              <w:pStyle w:val="SIHeading2"/>
            </w:pPr>
            <w:r w:rsidRPr="00041E59">
              <w:t>F</w:t>
            </w:r>
            <w:r w:rsidRPr="000754EC">
              <w:t>oundation Skills</w:t>
            </w:r>
          </w:p>
          <w:p w14:paraId="5A6B6F16" w14:textId="77777777" w:rsidR="00F1480E" w:rsidRPr="000754EC" w:rsidRDefault="00F1480E" w:rsidP="000754EC">
            <w:pPr>
              <w:rPr>
                <w:rStyle w:val="SIText-Italic"/>
                <w:rFonts w:eastAsiaTheme="majorEastAsia"/>
              </w:rPr>
            </w:pPr>
            <w:r w:rsidRPr="000754EC">
              <w:rPr>
                <w:rStyle w:val="SIText-Italic"/>
                <w:rFonts w:eastAsiaTheme="majorEastAsia"/>
              </w:rPr>
              <w:t>This section describes those language, literacy, numeracy and employment skills that are essential for performance in this unit of competency but are not explicit in the performance criteria.</w:t>
            </w:r>
          </w:p>
        </w:tc>
      </w:tr>
      <w:tr w:rsidR="00F1480E" w:rsidRPr="00336FCA" w:rsidDel="00423CB2" w14:paraId="52500C0F" w14:textId="77777777" w:rsidTr="00CA2922">
        <w:trPr>
          <w:tblHeader/>
        </w:trPr>
        <w:tc>
          <w:tcPr>
            <w:tcW w:w="1396" w:type="pct"/>
          </w:tcPr>
          <w:p w14:paraId="759EB781" w14:textId="77777777" w:rsidR="00F1480E" w:rsidRPr="000754EC" w:rsidDel="00423CB2" w:rsidRDefault="00F1480E" w:rsidP="000754EC">
            <w:pPr>
              <w:pStyle w:val="SIText-Bold"/>
              <w:rPr>
                <w:rFonts w:eastAsiaTheme="majorEastAsia"/>
              </w:rPr>
            </w:pPr>
            <w:r w:rsidRPr="000754EC">
              <w:rPr>
                <w:rFonts w:eastAsiaTheme="majorEastAsia"/>
              </w:rPr>
              <w:t>Skill</w:t>
            </w:r>
          </w:p>
        </w:tc>
        <w:tc>
          <w:tcPr>
            <w:tcW w:w="3604" w:type="pct"/>
          </w:tcPr>
          <w:p w14:paraId="64F2D130" w14:textId="77777777" w:rsidR="00F1480E" w:rsidRPr="000754EC" w:rsidDel="00423CB2" w:rsidRDefault="00F1480E" w:rsidP="000754EC">
            <w:pPr>
              <w:pStyle w:val="SIText-Bold"/>
              <w:rPr>
                <w:rFonts w:eastAsiaTheme="majorEastAsia"/>
              </w:rPr>
            </w:pPr>
            <w:r w:rsidRPr="000754EC">
              <w:rPr>
                <w:rFonts w:eastAsiaTheme="majorEastAsia"/>
              </w:rPr>
              <w:t>Description</w:t>
            </w:r>
          </w:p>
        </w:tc>
      </w:tr>
      <w:tr w:rsidR="00F1480E" w:rsidRPr="00336FCA" w:rsidDel="00423CB2" w14:paraId="48EC4284" w14:textId="77777777" w:rsidTr="00CA2922">
        <w:tc>
          <w:tcPr>
            <w:tcW w:w="1396" w:type="pct"/>
          </w:tcPr>
          <w:p w14:paraId="63EB6B52" w14:textId="1AFC2B45" w:rsidR="00F1480E" w:rsidRPr="000754EC" w:rsidRDefault="00DA6A94" w:rsidP="000754EC">
            <w:pPr>
              <w:pStyle w:val="SIText"/>
            </w:pPr>
            <w:r>
              <w:t>Reading</w:t>
            </w:r>
          </w:p>
        </w:tc>
        <w:tc>
          <w:tcPr>
            <w:tcW w:w="3604" w:type="pct"/>
          </w:tcPr>
          <w:p w14:paraId="59811AC1" w14:textId="30A73B68" w:rsidR="00F1480E" w:rsidRPr="000754EC" w:rsidRDefault="00B971F9" w:rsidP="000740AC">
            <w:pPr>
              <w:pStyle w:val="SIBulletList1"/>
            </w:pPr>
            <w:ins w:id="0" w:author="Ron Barrow" w:date="2020-02-18T11:36:00Z">
              <w:r w:rsidRPr="00B971F9">
                <w:t xml:space="preserve">Interpret plans, </w:t>
              </w:r>
              <w:r>
                <w:t xml:space="preserve">maps, </w:t>
              </w:r>
            </w:ins>
            <w:ins w:id="1" w:author="Ron Barrow" w:date="2020-02-18T11:37:00Z">
              <w:r>
                <w:t xml:space="preserve">guides and texts </w:t>
              </w:r>
            </w:ins>
            <w:ins w:id="2" w:author="Ron Barrow" w:date="2020-02-18T11:36:00Z">
              <w:r w:rsidRPr="00B971F9">
                <w:t xml:space="preserve">from a variety of sources and consolidate information to </w:t>
              </w:r>
            </w:ins>
            <w:ins w:id="3" w:author="Ron Barrow" w:date="2020-02-18T11:37:00Z">
              <w:r w:rsidR="000740AC">
                <w:t xml:space="preserve">assess site conditions and </w:t>
              </w:r>
            </w:ins>
            <w:ins w:id="4" w:author="Ron Barrow" w:date="2020-02-18T11:44:00Z">
              <w:r w:rsidR="000740AC">
                <w:t xml:space="preserve">to </w:t>
              </w:r>
            </w:ins>
            <w:ins w:id="5" w:author="Ron Barrow" w:date="2020-02-18T11:37:00Z">
              <w:r w:rsidR="000740AC">
                <w:t>determine recovery potential</w:t>
              </w:r>
            </w:ins>
            <w:ins w:id="6" w:author="Ron Barrow" w:date="2020-02-18T11:36:00Z">
              <w:r w:rsidRPr="00B971F9">
                <w:t xml:space="preserve"> </w:t>
              </w:r>
            </w:ins>
            <w:ins w:id="7" w:author="Ron Barrow" w:date="2020-02-18T11:44:00Z">
              <w:r w:rsidR="000740AC">
                <w:t>of natural area</w:t>
              </w:r>
            </w:ins>
          </w:p>
        </w:tc>
      </w:tr>
      <w:tr w:rsidR="00F1480E" w:rsidRPr="00336FCA" w:rsidDel="00423CB2" w14:paraId="2DA51FF5" w14:textId="77777777" w:rsidTr="00CA2922">
        <w:tc>
          <w:tcPr>
            <w:tcW w:w="1396" w:type="pct"/>
          </w:tcPr>
          <w:p w14:paraId="2AC0AB14" w14:textId="4E1AF248" w:rsidR="00F1480E" w:rsidRPr="000754EC" w:rsidRDefault="00DA6A94" w:rsidP="000754EC">
            <w:pPr>
              <w:pStyle w:val="SIText"/>
            </w:pPr>
            <w:r>
              <w:t>Writing</w:t>
            </w:r>
          </w:p>
        </w:tc>
        <w:tc>
          <w:tcPr>
            <w:tcW w:w="3604" w:type="pct"/>
          </w:tcPr>
          <w:p w14:paraId="3C6FF209" w14:textId="35E37373" w:rsidR="00F1480E" w:rsidRPr="000754EC" w:rsidRDefault="000740AC">
            <w:pPr>
              <w:pStyle w:val="SIBulletList1"/>
              <w:rPr>
                <w:rFonts w:eastAsia="Calibri"/>
              </w:rPr>
            </w:pPr>
            <w:ins w:id="8" w:author="Ron Barrow" w:date="2020-02-18T11:39:00Z">
              <w:r w:rsidRPr="000740AC">
                <w:t xml:space="preserve">Accurately record </w:t>
              </w:r>
              <w:r>
                <w:t xml:space="preserve">results of inspections and investigations </w:t>
              </w:r>
            </w:ins>
            <w:ins w:id="9" w:author="Ron Barrow" w:date="2020-02-18T11:41:00Z">
              <w:r>
                <w:t>and prepare documentation using</w:t>
              </w:r>
            </w:ins>
            <w:ins w:id="10" w:author="Ron Barrow" w:date="2020-02-18T11:42:00Z">
              <w:r>
                <w:t xml:space="preserve"> </w:t>
              </w:r>
            </w:ins>
            <w:ins w:id="11" w:author="Ron Barrow" w:date="2020-02-18T11:39:00Z">
              <w:r>
                <w:t>industry standard</w:t>
              </w:r>
            </w:ins>
            <w:ins w:id="12" w:author="Ron Barrow" w:date="2020-02-18T11:42:00Z">
              <w:r>
                <w:t xml:space="preserve"> terminology </w:t>
              </w:r>
              <w:r w:rsidRPr="000740AC">
                <w:t>and format</w:t>
              </w:r>
              <w:r>
                <w:t>ting</w:t>
              </w:r>
            </w:ins>
          </w:p>
        </w:tc>
      </w:tr>
    </w:tbl>
    <w:p w14:paraId="20374E95" w14:textId="77777777" w:rsidR="00916CD7" w:rsidRDefault="00916CD7" w:rsidP="005F771F">
      <w:pPr>
        <w:pStyle w:val="SIText"/>
      </w:pPr>
      <w:bookmarkStart w:id="13" w:name="_GoBack"/>
      <w:bookmarkEnd w:id="13"/>
    </w:p>
    <w:p w14:paraId="04CE6660"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128"/>
        <w:gridCol w:w="2409"/>
        <w:gridCol w:w="3112"/>
      </w:tblGrid>
      <w:tr w:rsidR="00F1480E" w14:paraId="3ACADFC8" w14:textId="77777777" w:rsidTr="00F33FF2">
        <w:tc>
          <w:tcPr>
            <w:tcW w:w="5000" w:type="pct"/>
            <w:gridSpan w:val="4"/>
          </w:tcPr>
          <w:p w14:paraId="7D3A25D9" w14:textId="77777777" w:rsidR="00F1480E" w:rsidRPr="000754EC" w:rsidRDefault="00FD557D" w:rsidP="000754EC">
            <w:pPr>
              <w:pStyle w:val="SIHeading2"/>
            </w:pPr>
            <w:r w:rsidRPr="00923720">
              <w:t>U</w:t>
            </w:r>
            <w:r w:rsidRPr="000754EC">
              <w:t>nit Mapping Information</w:t>
            </w:r>
          </w:p>
        </w:tc>
      </w:tr>
      <w:tr w:rsidR="00F1480E" w14:paraId="69AC66DC" w14:textId="77777777" w:rsidTr="00F33FF2">
        <w:tc>
          <w:tcPr>
            <w:tcW w:w="1028" w:type="pct"/>
          </w:tcPr>
          <w:p w14:paraId="13F7CF81" w14:textId="77777777" w:rsidR="00F1480E" w:rsidRPr="000754EC" w:rsidRDefault="00F1480E" w:rsidP="000754EC">
            <w:pPr>
              <w:pStyle w:val="SIText-Bold"/>
            </w:pPr>
            <w:r w:rsidRPr="00923720">
              <w:t>Code and title current version</w:t>
            </w:r>
          </w:p>
        </w:tc>
        <w:tc>
          <w:tcPr>
            <w:tcW w:w="1105" w:type="pct"/>
          </w:tcPr>
          <w:p w14:paraId="24E04528" w14:textId="77777777" w:rsidR="00F1480E" w:rsidRPr="000754EC" w:rsidRDefault="008322BE" w:rsidP="000754EC">
            <w:pPr>
              <w:pStyle w:val="SIText-Bold"/>
            </w:pPr>
            <w:r>
              <w:t xml:space="preserve">Code and title previous </w:t>
            </w:r>
            <w:r w:rsidR="00F1480E" w:rsidRPr="00923720">
              <w:t>version</w:t>
            </w:r>
          </w:p>
        </w:tc>
        <w:tc>
          <w:tcPr>
            <w:tcW w:w="1251" w:type="pct"/>
          </w:tcPr>
          <w:p w14:paraId="4AC9D956" w14:textId="77777777" w:rsidR="00F1480E" w:rsidRPr="000754EC" w:rsidRDefault="00F1480E" w:rsidP="000754EC">
            <w:pPr>
              <w:pStyle w:val="SIText-Bold"/>
            </w:pPr>
            <w:r w:rsidRPr="00923720">
              <w:t>Comments</w:t>
            </w:r>
          </w:p>
        </w:tc>
        <w:tc>
          <w:tcPr>
            <w:tcW w:w="1616" w:type="pct"/>
          </w:tcPr>
          <w:p w14:paraId="3CA38EDC" w14:textId="77777777" w:rsidR="00F1480E" w:rsidRPr="000754EC" w:rsidRDefault="00F1480E" w:rsidP="000754EC">
            <w:pPr>
              <w:pStyle w:val="SIText-Bold"/>
            </w:pPr>
            <w:r w:rsidRPr="00923720">
              <w:t>Equivalence status</w:t>
            </w:r>
          </w:p>
        </w:tc>
      </w:tr>
      <w:tr w:rsidR="00041E59" w14:paraId="72EA15A7" w14:textId="77777777" w:rsidTr="00F33FF2">
        <w:tc>
          <w:tcPr>
            <w:tcW w:w="1028" w:type="pct"/>
          </w:tcPr>
          <w:p w14:paraId="15F2F711" w14:textId="35B479E8" w:rsidR="00041E59" w:rsidRPr="000754EC" w:rsidRDefault="000127EC" w:rsidP="000127EC">
            <w:pPr>
              <w:pStyle w:val="SIText"/>
            </w:pPr>
            <w:r w:rsidRPr="000127EC">
              <w:t>AHCNAR3XX</w:t>
            </w:r>
            <w:r>
              <w:t xml:space="preserve"> </w:t>
            </w:r>
            <w:r w:rsidRPr="000127EC">
              <w:t>Conduct a site inspection for ecological restoration</w:t>
            </w:r>
          </w:p>
        </w:tc>
        <w:tc>
          <w:tcPr>
            <w:tcW w:w="1105" w:type="pct"/>
          </w:tcPr>
          <w:p w14:paraId="24FD054B" w14:textId="77777777" w:rsidR="00041E59" w:rsidRPr="000754EC" w:rsidRDefault="00A70ACB" w:rsidP="000754EC">
            <w:pPr>
              <w:pStyle w:val="SIText"/>
            </w:pPr>
            <w:r>
              <w:t>New</w:t>
            </w:r>
          </w:p>
        </w:tc>
        <w:tc>
          <w:tcPr>
            <w:tcW w:w="1251" w:type="pct"/>
          </w:tcPr>
          <w:p w14:paraId="19C0D7FA" w14:textId="77777777" w:rsidR="00041E59" w:rsidRPr="000754EC" w:rsidRDefault="00A70ACB" w:rsidP="000754EC">
            <w:pPr>
              <w:pStyle w:val="SIText"/>
            </w:pPr>
            <w:r>
              <w:t>New</w:t>
            </w:r>
          </w:p>
        </w:tc>
        <w:tc>
          <w:tcPr>
            <w:tcW w:w="1616" w:type="pct"/>
          </w:tcPr>
          <w:p w14:paraId="162A6179" w14:textId="77777777" w:rsidR="00916CD7" w:rsidRPr="000754EC" w:rsidRDefault="00916CD7" w:rsidP="000754EC">
            <w:pPr>
              <w:pStyle w:val="SIText"/>
            </w:pPr>
            <w:r>
              <w:t>No equivalent unit</w:t>
            </w:r>
          </w:p>
        </w:tc>
      </w:tr>
    </w:tbl>
    <w:p w14:paraId="194D9870"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F1480E" w:rsidRPr="00A55106" w14:paraId="088416F3" w14:textId="77777777" w:rsidTr="00CA2922">
        <w:tc>
          <w:tcPr>
            <w:tcW w:w="1396" w:type="pct"/>
            <w:shd w:val="clear" w:color="auto" w:fill="auto"/>
          </w:tcPr>
          <w:p w14:paraId="50DDC266" w14:textId="77777777" w:rsidR="00F1480E" w:rsidRPr="000754EC" w:rsidRDefault="00FD557D" w:rsidP="000754EC">
            <w:pPr>
              <w:pStyle w:val="SIHeading2"/>
            </w:pPr>
            <w:r w:rsidRPr="00CC451E">
              <w:t>L</w:t>
            </w:r>
            <w:r w:rsidRPr="000754EC">
              <w:t>inks</w:t>
            </w:r>
          </w:p>
        </w:tc>
        <w:tc>
          <w:tcPr>
            <w:tcW w:w="3604" w:type="pct"/>
            <w:shd w:val="clear" w:color="auto" w:fill="auto"/>
          </w:tcPr>
          <w:p w14:paraId="6677A85B" w14:textId="77777777" w:rsidR="00A70ACB" w:rsidRPr="00A70ACB" w:rsidRDefault="00A70ACB" w:rsidP="00A70ACB">
            <w:pPr>
              <w:pStyle w:val="SIText"/>
            </w:pPr>
            <w:r w:rsidRPr="00A70ACB">
              <w:t xml:space="preserve">Companion Volumes, including Implementation Guides, are available at </w:t>
            </w:r>
            <w:proofErr w:type="spellStart"/>
            <w:r w:rsidRPr="00A70ACB">
              <w:t>VETNet</w:t>
            </w:r>
            <w:proofErr w:type="spellEnd"/>
            <w:r w:rsidRPr="00A70ACB">
              <w:t xml:space="preserve">: </w:t>
            </w:r>
          </w:p>
          <w:p w14:paraId="17829B14" w14:textId="77777777" w:rsidR="00F1480E" w:rsidRPr="000754EC" w:rsidRDefault="00A70ACB" w:rsidP="00A70ACB">
            <w:pPr>
              <w:pStyle w:val="SIText"/>
            </w:pPr>
            <w:r w:rsidRPr="00A70ACB">
              <w:t>https://vetnet.education.gov.au/Pages/TrainingDocs.aspx?q=c6399549-9c62-4a5e-bf1a-524b2322cf72</w:t>
            </w:r>
          </w:p>
        </w:tc>
      </w:tr>
    </w:tbl>
    <w:p w14:paraId="4E712318" w14:textId="77777777" w:rsidR="00F1480E" w:rsidRDefault="00F1480E" w:rsidP="005F771F">
      <w:pPr>
        <w:pStyle w:val="SIText"/>
      </w:pPr>
    </w:p>
    <w:p w14:paraId="655C401C" w14:textId="77777777" w:rsidR="00F1480E" w:rsidRDefault="00F1480E" w:rsidP="005F771F">
      <w:pPr>
        <w:pStyle w:val="SITex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6"/>
        <w:gridCol w:w="6782"/>
      </w:tblGrid>
      <w:tr w:rsidR="00556C4C" w:rsidRPr="00E91BFF" w14:paraId="2709106D" w14:textId="77777777" w:rsidTr="00113678">
        <w:trPr>
          <w:tblHeader/>
        </w:trPr>
        <w:tc>
          <w:tcPr>
            <w:tcW w:w="1478" w:type="pct"/>
            <w:shd w:val="clear" w:color="auto" w:fill="auto"/>
          </w:tcPr>
          <w:p w14:paraId="1F145DB2" w14:textId="77777777" w:rsidR="00556C4C" w:rsidRPr="000754EC" w:rsidRDefault="00556C4C" w:rsidP="000754EC">
            <w:pPr>
              <w:pStyle w:val="SIUnittitle"/>
            </w:pPr>
            <w:r w:rsidRPr="002C55E9">
              <w:lastRenderedPageBreak/>
              <w:t>T</w:t>
            </w:r>
            <w:r w:rsidRPr="000754EC">
              <w:t>ITLE</w:t>
            </w:r>
          </w:p>
        </w:tc>
        <w:tc>
          <w:tcPr>
            <w:tcW w:w="3522" w:type="pct"/>
            <w:shd w:val="clear" w:color="auto" w:fill="auto"/>
          </w:tcPr>
          <w:p w14:paraId="6B5B423D" w14:textId="77777777" w:rsidR="00556C4C" w:rsidRPr="000754EC" w:rsidRDefault="00556C4C" w:rsidP="000754EC">
            <w:pPr>
              <w:pStyle w:val="SIUnittitle"/>
            </w:pPr>
            <w:r w:rsidRPr="00F56827">
              <w:t xml:space="preserve">Assessment requirements for [Unit </w:t>
            </w:r>
            <w:r w:rsidR="001D5C1B" w:rsidRPr="000754EC">
              <w:t xml:space="preserve">code and </w:t>
            </w:r>
            <w:r w:rsidRPr="000754EC">
              <w:t>title in sentence case]</w:t>
            </w:r>
          </w:p>
        </w:tc>
      </w:tr>
      <w:tr w:rsidR="00556C4C" w:rsidRPr="00A55106" w14:paraId="10A4FD1B" w14:textId="77777777" w:rsidTr="00113678">
        <w:trPr>
          <w:tblHeader/>
        </w:trPr>
        <w:tc>
          <w:tcPr>
            <w:tcW w:w="5000" w:type="pct"/>
            <w:gridSpan w:val="2"/>
            <w:shd w:val="clear" w:color="auto" w:fill="auto"/>
          </w:tcPr>
          <w:p w14:paraId="21C7FF97" w14:textId="77777777" w:rsidR="00556C4C" w:rsidRPr="000754EC" w:rsidRDefault="00D71E43" w:rsidP="000754EC">
            <w:pPr>
              <w:pStyle w:val="SIHeading2"/>
            </w:pPr>
            <w:r>
              <w:t>Performance E</w:t>
            </w:r>
            <w:r w:rsidRPr="000754EC">
              <w:t>vidence</w:t>
            </w:r>
          </w:p>
        </w:tc>
      </w:tr>
      <w:tr w:rsidR="00556C4C" w:rsidRPr="00067E1C" w14:paraId="24053BF2" w14:textId="77777777" w:rsidTr="00F91C28">
        <w:trPr>
          <w:trHeight w:val="1592"/>
        </w:trPr>
        <w:tc>
          <w:tcPr>
            <w:tcW w:w="5000" w:type="pct"/>
            <w:gridSpan w:val="2"/>
            <w:shd w:val="clear" w:color="auto" w:fill="auto"/>
          </w:tcPr>
          <w:p w14:paraId="248E9F98" w14:textId="72C09FA7" w:rsidR="0026394F" w:rsidRPr="000754EC" w:rsidRDefault="006E42FE" w:rsidP="000754EC">
            <w:pPr>
              <w:pStyle w:val="SIText"/>
            </w:pPr>
            <w:r w:rsidRPr="000754EC">
              <w:t>An individual demonstrating competency</w:t>
            </w:r>
            <w:r w:rsidR="00717385" w:rsidRPr="000754EC">
              <w:t xml:space="preserve"> must satisfy </w:t>
            </w:r>
            <w:proofErr w:type="gramStart"/>
            <w:r w:rsidR="00717385" w:rsidRPr="000754EC">
              <w:t>all of</w:t>
            </w:r>
            <w:proofErr w:type="gramEnd"/>
            <w:r w:rsidR="00717385" w:rsidRPr="000754EC">
              <w:t xml:space="preserve"> the elements and </w:t>
            </w:r>
            <w:r w:rsidRPr="000754EC">
              <w:t xml:space="preserve">performance criteria </w:t>
            </w:r>
            <w:r w:rsidR="00717385" w:rsidRPr="000754EC">
              <w:t>in</w:t>
            </w:r>
            <w:r w:rsidRPr="000754EC">
              <w:t xml:space="preserve"> this unit. </w:t>
            </w:r>
          </w:p>
          <w:p w14:paraId="0E8D5932" w14:textId="77777777" w:rsidR="0026394F" w:rsidRDefault="0026394F" w:rsidP="00E40225">
            <w:pPr>
              <w:pStyle w:val="SIText"/>
            </w:pPr>
          </w:p>
          <w:p w14:paraId="1D2A16FD" w14:textId="77777777" w:rsidR="00275D06" w:rsidRDefault="007A300D" w:rsidP="000754EC">
            <w:pPr>
              <w:pStyle w:val="SIText"/>
            </w:pPr>
            <w:r w:rsidRPr="000754EC">
              <w:t>There must be evidence that the individual has</w:t>
            </w:r>
            <w:r w:rsidR="00275D06">
              <w:t xml:space="preserve"> conducted a site inspection for at least 2 different ecological restoration sites.</w:t>
            </w:r>
          </w:p>
          <w:p w14:paraId="62B9CF43" w14:textId="77777777" w:rsidR="00275D06" w:rsidRDefault="00275D06" w:rsidP="000754EC">
            <w:pPr>
              <w:pStyle w:val="SIText"/>
            </w:pPr>
          </w:p>
          <w:p w14:paraId="5FA397DF" w14:textId="3A6FAE3B" w:rsidR="007A300D" w:rsidRPr="000754EC" w:rsidRDefault="00275D06" w:rsidP="000754EC">
            <w:pPr>
              <w:pStyle w:val="SIText"/>
            </w:pPr>
            <w:r>
              <w:t>There must also be evidence that the individual has:</w:t>
            </w:r>
          </w:p>
          <w:p w14:paraId="22063582" w14:textId="62FC02CF" w:rsidR="00F91C28" w:rsidRPr="00F91C28" w:rsidRDefault="00F91C28" w:rsidP="00F91C28">
            <w:pPr>
              <w:pStyle w:val="SIBulletList1"/>
            </w:pPr>
            <w:r w:rsidRPr="00F91C28">
              <w:t>identif</w:t>
            </w:r>
            <w:r w:rsidR="00275D06">
              <w:t>ied</w:t>
            </w:r>
            <w:r w:rsidRPr="00F91C28">
              <w:t xml:space="preserve"> biota and ecological communities </w:t>
            </w:r>
            <w:r w:rsidR="00275D06">
              <w:t xml:space="preserve">of the </w:t>
            </w:r>
            <w:r w:rsidRPr="00F91C28">
              <w:t>site</w:t>
            </w:r>
          </w:p>
          <w:p w14:paraId="633F7A7D" w14:textId="7904B3B6" w:rsidR="00F91C28" w:rsidRPr="00F91C28" w:rsidRDefault="00F91C28" w:rsidP="00F91C28">
            <w:pPr>
              <w:pStyle w:val="SIBulletList1"/>
            </w:pPr>
            <w:r w:rsidRPr="00F91C28">
              <w:t>identif</w:t>
            </w:r>
            <w:r w:rsidR="00275D06">
              <w:t xml:space="preserve">ied </w:t>
            </w:r>
            <w:r w:rsidRPr="00F91C28">
              <w:t xml:space="preserve">abiotic elements and ecological </w:t>
            </w:r>
            <w:proofErr w:type="gramStart"/>
            <w:r w:rsidRPr="00F91C28">
              <w:t xml:space="preserve">processes  </w:t>
            </w:r>
            <w:r w:rsidR="00275D06">
              <w:t>for</w:t>
            </w:r>
            <w:proofErr w:type="gramEnd"/>
            <w:r w:rsidR="00275D06">
              <w:t xml:space="preserve"> the site</w:t>
            </w:r>
          </w:p>
          <w:p w14:paraId="154B0B71" w14:textId="79CE58F3" w:rsidR="00F91C28" w:rsidRPr="00F91C28" w:rsidRDefault="00F91C28" w:rsidP="00F91C28">
            <w:pPr>
              <w:pStyle w:val="SIBulletList1"/>
            </w:pPr>
            <w:r w:rsidRPr="00F91C28">
              <w:t>identif</w:t>
            </w:r>
            <w:r w:rsidR="00275D06">
              <w:t xml:space="preserve">ied </w:t>
            </w:r>
            <w:r w:rsidRPr="00F91C28">
              <w:t>threatening processes</w:t>
            </w:r>
            <w:r w:rsidR="00275D06">
              <w:t xml:space="preserve"> affecting the site</w:t>
            </w:r>
          </w:p>
          <w:p w14:paraId="7B02B574" w14:textId="3905B9D5" w:rsidR="00F91C28" w:rsidRPr="00F91C28" w:rsidRDefault="00275D06" w:rsidP="00F91C28">
            <w:pPr>
              <w:pStyle w:val="SIBulletList1"/>
            </w:pPr>
            <w:r>
              <w:t>i</w:t>
            </w:r>
            <w:r w:rsidR="00F91C28" w:rsidRPr="00F91C28">
              <w:t>dentif</w:t>
            </w:r>
            <w:r>
              <w:t>ied</w:t>
            </w:r>
            <w:r w:rsidR="00F91C28" w:rsidRPr="00F91C28">
              <w:t xml:space="preserve"> a</w:t>
            </w:r>
            <w:r>
              <w:t xml:space="preserve"> </w:t>
            </w:r>
            <w:r w:rsidR="00F91C28" w:rsidRPr="00F91C28">
              <w:t>reference ecosystem</w:t>
            </w:r>
            <w:r>
              <w:t xml:space="preserve"> relevant to the </w:t>
            </w:r>
            <w:r w:rsidR="00F91C28" w:rsidRPr="00F91C28">
              <w:t xml:space="preserve">restoration   </w:t>
            </w:r>
          </w:p>
          <w:p w14:paraId="31F82751" w14:textId="2BB6ECE2" w:rsidR="00F91C28" w:rsidRPr="00F91C28" w:rsidRDefault="00F91C28" w:rsidP="00F91C28">
            <w:pPr>
              <w:pStyle w:val="SIBulletList1"/>
            </w:pPr>
            <w:r w:rsidRPr="00F91C28">
              <w:t>recognise</w:t>
            </w:r>
            <w:r w:rsidR="0015492A">
              <w:t>d</w:t>
            </w:r>
            <w:r w:rsidRPr="00F91C28">
              <w:t xml:space="preserve"> symptoms of ecosystem degradation and potential for recovery</w:t>
            </w:r>
          </w:p>
          <w:p w14:paraId="180911CA" w14:textId="23AA5F0A" w:rsidR="00F91C28" w:rsidRDefault="00F91C28" w:rsidP="00F91C28">
            <w:pPr>
              <w:pStyle w:val="SIBulletList1"/>
            </w:pPr>
            <w:r w:rsidRPr="00F91C28">
              <w:t>recognise</w:t>
            </w:r>
            <w:r w:rsidR="0015492A">
              <w:t>d</w:t>
            </w:r>
            <w:r w:rsidRPr="00F91C28">
              <w:t xml:space="preserve"> recovery potential </w:t>
            </w:r>
            <w:r w:rsidR="0015492A">
              <w:t>of site</w:t>
            </w:r>
            <w:r w:rsidR="00DA6A94">
              <w:t>,</w:t>
            </w:r>
            <w:r w:rsidR="0015492A">
              <w:t xml:space="preserve"> including:</w:t>
            </w:r>
          </w:p>
          <w:p w14:paraId="3938A3E6" w14:textId="18BD87D6" w:rsidR="0015492A" w:rsidRDefault="0015492A" w:rsidP="001C0150">
            <w:pPr>
              <w:pStyle w:val="SIBulletList2"/>
            </w:pPr>
            <w:r w:rsidRPr="0015492A">
              <w:t>zones of high</w:t>
            </w:r>
            <w:r>
              <w:t xml:space="preserve"> recovery potential</w:t>
            </w:r>
          </w:p>
          <w:p w14:paraId="355CC60C" w14:textId="3D05E9F0" w:rsidR="0015492A" w:rsidRPr="00F91C28" w:rsidRDefault="0015492A" w:rsidP="001C0150">
            <w:pPr>
              <w:pStyle w:val="SIBulletList2"/>
            </w:pPr>
            <w:r>
              <w:t xml:space="preserve">zones of </w:t>
            </w:r>
            <w:r w:rsidRPr="0015492A">
              <w:t>low</w:t>
            </w:r>
            <w:r>
              <w:t xml:space="preserve"> </w:t>
            </w:r>
            <w:r w:rsidRPr="0015492A">
              <w:t>recovery potential</w:t>
            </w:r>
          </w:p>
          <w:p w14:paraId="2EFC312D" w14:textId="28783581" w:rsidR="00F91C28" w:rsidRPr="00F91C28" w:rsidRDefault="0015492A" w:rsidP="00F91C28">
            <w:pPr>
              <w:pStyle w:val="SIBulletList1"/>
            </w:pPr>
            <w:r>
              <w:t>identified</w:t>
            </w:r>
            <w:r w:rsidRPr="00F91C28">
              <w:t xml:space="preserve"> </w:t>
            </w:r>
            <w:r w:rsidR="00F91C28" w:rsidRPr="00F91C28">
              <w:t>hazard</w:t>
            </w:r>
            <w:r>
              <w:t xml:space="preserve">s, assessed </w:t>
            </w:r>
            <w:r w:rsidR="00F91C28" w:rsidRPr="00F91C28">
              <w:t>risk</w:t>
            </w:r>
            <w:r>
              <w:t xml:space="preserve"> and identified</w:t>
            </w:r>
            <w:r w:rsidR="00F91C28" w:rsidRPr="00F91C28">
              <w:t xml:space="preserve"> control</w:t>
            </w:r>
            <w:r>
              <w:t>s</w:t>
            </w:r>
            <w:r w:rsidR="00F91C28" w:rsidRPr="00F91C28">
              <w:t xml:space="preserve"> </w:t>
            </w:r>
          </w:p>
          <w:p w14:paraId="113734EA" w14:textId="26A95C39" w:rsidR="0015492A" w:rsidRPr="00F91C28" w:rsidRDefault="0015492A" w:rsidP="00492EAE">
            <w:pPr>
              <w:pStyle w:val="SIBulletList1"/>
            </w:pPr>
            <w:r>
              <w:t xml:space="preserve">collected samples and </w:t>
            </w:r>
            <w:r w:rsidR="00F91C28" w:rsidRPr="00F91C28">
              <w:t>conduct</w:t>
            </w:r>
            <w:r>
              <w:t>ed</w:t>
            </w:r>
            <w:r w:rsidR="00F91C28" w:rsidRPr="00F91C28">
              <w:t xml:space="preserve"> substrate field tests </w:t>
            </w:r>
            <w:r w:rsidR="00DA6A94">
              <w:t>according to site conditions and stakeholder requirements</w:t>
            </w:r>
          </w:p>
          <w:p w14:paraId="786E2818" w14:textId="1C0B4254" w:rsidR="00F91C28" w:rsidRPr="00F91C28" w:rsidRDefault="00F91C28" w:rsidP="00F91C28">
            <w:pPr>
              <w:pStyle w:val="SIBulletList1"/>
            </w:pPr>
            <w:r w:rsidRPr="00F91C28">
              <w:t>estimate</w:t>
            </w:r>
            <w:r w:rsidR="00EC13F9">
              <w:t>d</w:t>
            </w:r>
            <w:r w:rsidRPr="00F91C28">
              <w:t xml:space="preserve"> dimensions and gradients</w:t>
            </w:r>
            <w:r w:rsidR="00EC13F9">
              <w:t xml:space="preserve"> of site</w:t>
            </w:r>
          </w:p>
          <w:p w14:paraId="07455880" w14:textId="4FB19B4B" w:rsidR="00EC13F9" w:rsidRDefault="00EC13F9" w:rsidP="00F91C28">
            <w:pPr>
              <w:pStyle w:val="SIBulletList1"/>
            </w:pPr>
            <w:r w:rsidRPr="00EC13F9">
              <w:t>i</w:t>
            </w:r>
            <w:r>
              <w:t>dentified</w:t>
            </w:r>
            <w:r w:rsidRPr="00EC13F9">
              <w:t xml:space="preserve"> antici</w:t>
            </w:r>
            <w:r>
              <w:t>pated effects of climate change</w:t>
            </w:r>
            <w:r w:rsidR="00DA6A94">
              <w:t xml:space="preserve"> on site</w:t>
            </w:r>
          </w:p>
          <w:p w14:paraId="5474E86B" w14:textId="4163432A" w:rsidR="00556C4C" w:rsidRPr="000754EC" w:rsidRDefault="00F91C28" w:rsidP="00F91C28">
            <w:pPr>
              <w:pStyle w:val="SIBulletList1"/>
            </w:pPr>
            <w:r w:rsidRPr="00F91C28">
              <w:t>report</w:t>
            </w:r>
            <w:r w:rsidR="00EC13F9">
              <w:t>ed</w:t>
            </w:r>
            <w:r w:rsidRPr="00F91C28">
              <w:t xml:space="preserve"> findings to </w:t>
            </w:r>
            <w:r w:rsidR="002E72F3">
              <w:t>stakeholder</w:t>
            </w:r>
            <w:r w:rsidR="002E72F3" w:rsidRPr="00F91C28">
              <w:t xml:space="preserve"> </w:t>
            </w:r>
            <w:r w:rsidRPr="00F91C28">
              <w:t>or supervisor</w:t>
            </w:r>
            <w:r w:rsidR="00EC13F9">
              <w:t xml:space="preserve"> according to workplace procedures.</w:t>
            </w:r>
          </w:p>
        </w:tc>
      </w:tr>
    </w:tbl>
    <w:p w14:paraId="77D97C0A" w14:textId="77777777" w:rsidR="00556C4C" w:rsidRDefault="00556C4C"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F1480E" w:rsidRPr="00A55106" w14:paraId="46374FDE" w14:textId="77777777" w:rsidTr="00CA2922">
        <w:trPr>
          <w:tblHeader/>
        </w:trPr>
        <w:tc>
          <w:tcPr>
            <w:tcW w:w="5000" w:type="pct"/>
            <w:shd w:val="clear" w:color="auto" w:fill="auto"/>
          </w:tcPr>
          <w:p w14:paraId="6D78969F" w14:textId="77777777" w:rsidR="00F1480E" w:rsidRPr="000754EC" w:rsidRDefault="00D71E43" w:rsidP="000754EC">
            <w:pPr>
              <w:pStyle w:val="SIHeading2"/>
            </w:pPr>
            <w:r w:rsidRPr="002C55E9">
              <w:t>K</w:t>
            </w:r>
            <w:r w:rsidRPr="000754EC">
              <w:t>nowledge Evidence</w:t>
            </w:r>
          </w:p>
        </w:tc>
      </w:tr>
      <w:tr w:rsidR="00F1480E" w:rsidRPr="00067E1C" w14:paraId="4945B8E4" w14:textId="77777777" w:rsidTr="00CA2922">
        <w:tc>
          <w:tcPr>
            <w:tcW w:w="5000" w:type="pct"/>
            <w:shd w:val="clear" w:color="auto" w:fill="auto"/>
          </w:tcPr>
          <w:p w14:paraId="52FFC619" w14:textId="627B080D" w:rsidR="006E42FE" w:rsidRPr="000754EC" w:rsidRDefault="006E42FE" w:rsidP="000754EC">
            <w:pPr>
              <w:pStyle w:val="SIText"/>
            </w:pPr>
            <w:r>
              <w:t xml:space="preserve">An individual must be able to demonstrate the knowledge required to perform the tasks outlined </w:t>
            </w:r>
            <w:r w:rsidRPr="000754EC">
              <w:t>in the elements and performance criteria of this unit. This includes knowledge of:</w:t>
            </w:r>
          </w:p>
          <w:p w14:paraId="395F8DBE" w14:textId="18148132" w:rsidR="00F91C28" w:rsidRPr="00F91C28" w:rsidRDefault="00F91C28" w:rsidP="00F91C28">
            <w:pPr>
              <w:pStyle w:val="SIBulletList1"/>
            </w:pPr>
            <w:r w:rsidRPr="00F91C28">
              <w:t>basic ecological principles</w:t>
            </w:r>
            <w:r w:rsidR="00EC13F9">
              <w:t xml:space="preserve"> relevant to site inspections for restoration works</w:t>
            </w:r>
          </w:p>
          <w:p w14:paraId="21CD71A4" w14:textId="65AD13F5" w:rsidR="00F91C28" w:rsidRPr="00F91C28" w:rsidRDefault="00F91C28" w:rsidP="00F91C28">
            <w:pPr>
              <w:pStyle w:val="SIBulletList1"/>
            </w:pPr>
            <w:r w:rsidRPr="00F91C28">
              <w:t xml:space="preserve">basic ecological restoration </w:t>
            </w:r>
            <w:r w:rsidR="00EC13F9">
              <w:t>principles</w:t>
            </w:r>
          </w:p>
          <w:p w14:paraId="618D5C38" w14:textId="24677DE1" w:rsidR="00F91C28" w:rsidRPr="00F91C28" w:rsidRDefault="00F91C28" w:rsidP="00F91C28">
            <w:pPr>
              <w:pStyle w:val="SIBulletList1"/>
            </w:pPr>
            <w:r w:rsidRPr="00F91C28">
              <w:t>bio</w:t>
            </w:r>
            <w:r w:rsidR="00DA6A94">
              <w:t>tic</w:t>
            </w:r>
            <w:r w:rsidRPr="00F91C28">
              <w:t xml:space="preserve"> elements and ecosystem functions and processes including, resilience and succession after disturbance</w:t>
            </w:r>
          </w:p>
          <w:p w14:paraId="0717C0AA" w14:textId="77777777" w:rsidR="00F91C28" w:rsidRPr="00F91C28" w:rsidRDefault="00F91C28" w:rsidP="00F91C28">
            <w:pPr>
              <w:pStyle w:val="SIBulletList1"/>
            </w:pPr>
            <w:r w:rsidRPr="00F91C28">
              <w:t>plan and map interpretation</w:t>
            </w:r>
          </w:p>
          <w:p w14:paraId="3546F7F3" w14:textId="528A34ED" w:rsidR="00F91C28" w:rsidRDefault="00F91C28" w:rsidP="00F91C28">
            <w:pPr>
              <w:pStyle w:val="SIBulletList1"/>
            </w:pPr>
            <w:r w:rsidRPr="00F91C28">
              <w:t xml:space="preserve">substrate </w:t>
            </w:r>
            <w:r w:rsidR="00EC13F9">
              <w:t xml:space="preserve">type and </w:t>
            </w:r>
            <w:r w:rsidRPr="00F91C28">
              <w:t xml:space="preserve">condition </w:t>
            </w:r>
            <w:r w:rsidR="00EC13F9">
              <w:t xml:space="preserve">and relevant </w:t>
            </w:r>
            <w:r w:rsidR="003B6CEB">
              <w:t xml:space="preserve">field </w:t>
            </w:r>
            <w:r w:rsidR="00EC13F9">
              <w:t>tests for soils and/or aquatic environments</w:t>
            </w:r>
            <w:r w:rsidR="003B6CEB">
              <w:t>, including:</w:t>
            </w:r>
          </w:p>
          <w:p w14:paraId="6A15D8BD" w14:textId="4EB64BFE" w:rsidR="003B6CEB" w:rsidRDefault="003B6CEB" w:rsidP="003B6CEB">
            <w:pPr>
              <w:pStyle w:val="SIBulletList2"/>
            </w:pPr>
            <w:r>
              <w:t>substrate type and structure</w:t>
            </w:r>
          </w:p>
          <w:p w14:paraId="714C7580" w14:textId="7A4A1682" w:rsidR="003B6CEB" w:rsidRDefault="003B6CEB" w:rsidP="003B6CEB">
            <w:pPr>
              <w:pStyle w:val="SIBulletList2"/>
            </w:pPr>
            <w:r>
              <w:t>pH</w:t>
            </w:r>
          </w:p>
          <w:p w14:paraId="699DB6CF" w14:textId="6727951A" w:rsidR="003B6CEB" w:rsidRPr="00F91C28" w:rsidRDefault="003B6CEB" w:rsidP="003B6CEB">
            <w:pPr>
              <w:pStyle w:val="SIBulletList2"/>
            </w:pPr>
            <w:r>
              <w:t>soluble salts</w:t>
            </w:r>
          </w:p>
          <w:p w14:paraId="7EA2F5F9" w14:textId="41278131" w:rsidR="00F91C28" w:rsidRPr="00F91C28" w:rsidRDefault="00F91C28" w:rsidP="00F91C28">
            <w:pPr>
              <w:pStyle w:val="SIBulletList1"/>
            </w:pPr>
            <w:r w:rsidRPr="00F91C28">
              <w:t>hydrological conditions for site and</w:t>
            </w:r>
            <w:r w:rsidR="00EC13F9">
              <w:t xml:space="preserve"> impact on</w:t>
            </w:r>
            <w:r w:rsidRPr="00F91C28">
              <w:t xml:space="preserve"> ecosystem</w:t>
            </w:r>
            <w:r w:rsidR="00EC13F9">
              <w:t xml:space="preserve"> restoration</w:t>
            </w:r>
          </w:p>
          <w:p w14:paraId="4CC34359" w14:textId="77777777" w:rsidR="00F91C28" w:rsidRPr="00F91C28" w:rsidRDefault="00F91C28" w:rsidP="00F91C28">
            <w:pPr>
              <w:pStyle w:val="SIBulletList1"/>
            </w:pPr>
            <w:r w:rsidRPr="00F91C28">
              <w:t>native and non-native species identification</w:t>
            </w:r>
            <w:r>
              <w:t xml:space="preserve"> </w:t>
            </w:r>
            <w:r w:rsidRPr="00F91C28">
              <w:t>and biology</w:t>
            </w:r>
          </w:p>
          <w:p w14:paraId="79FB8AC4" w14:textId="2394013B" w:rsidR="00F91C28" w:rsidRPr="00F91C28" w:rsidRDefault="00F91C28" w:rsidP="00F91C28">
            <w:pPr>
              <w:pStyle w:val="SIBulletList1"/>
            </w:pPr>
            <w:r w:rsidRPr="00F91C28">
              <w:t>habitat conditions for plants and animals</w:t>
            </w:r>
            <w:r w:rsidR="00EC13F9">
              <w:t xml:space="preserve"> for restoration activities</w:t>
            </w:r>
          </w:p>
          <w:p w14:paraId="42076E73" w14:textId="77777777" w:rsidR="00F91C28" w:rsidRPr="00F91C28" w:rsidRDefault="00F91C28" w:rsidP="00F91C28">
            <w:pPr>
              <w:pStyle w:val="SIBulletList1"/>
            </w:pPr>
            <w:r w:rsidRPr="00F91C28">
              <w:t>ecosystem resilience and recovery mechanisms of plants and animals</w:t>
            </w:r>
          </w:p>
          <w:p w14:paraId="32250553" w14:textId="7FFFF265" w:rsidR="00F91C28" w:rsidRPr="00F91C28" w:rsidRDefault="00F91C28" w:rsidP="00F91C28">
            <w:pPr>
              <w:pStyle w:val="SIBulletList1"/>
            </w:pPr>
            <w:r w:rsidRPr="00F91C28">
              <w:t xml:space="preserve">threatening processes to native ecosystems </w:t>
            </w:r>
          </w:p>
          <w:p w14:paraId="514A08EF" w14:textId="3BA960D5" w:rsidR="00F91C28" w:rsidRPr="00F91C28" w:rsidRDefault="00F91C28" w:rsidP="00F91C28">
            <w:pPr>
              <w:pStyle w:val="SIBulletList1"/>
            </w:pPr>
            <w:r w:rsidRPr="00F91C28">
              <w:t>anticipated effects of climate change</w:t>
            </w:r>
            <w:r w:rsidR="00EC13F9">
              <w:t xml:space="preserve"> on ecosystems</w:t>
            </w:r>
          </w:p>
          <w:p w14:paraId="2045931D" w14:textId="5E30FF28" w:rsidR="00F91C28" w:rsidRPr="00F91C28" w:rsidRDefault="00F91C28" w:rsidP="00F91C28">
            <w:pPr>
              <w:pStyle w:val="SIBulletList1"/>
            </w:pPr>
            <w:r w:rsidRPr="00F91C28">
              <w:t>measuring and estimating methods</w:t>
            </w:r>
            <w:r w:rsidR="00EC13F9">
              <w:t xml:space="preserve"> for linear measurements and gradients</w:t>
            </w:r>
          </w:p>
          <w:p w14:paraId="21F502F5" w14:textId="19031537" w:rsidR="00EC13F9" w:rsidRDefault="00F91C28" w:rsidP="00F91C28">
            <w:pPr>
              <w:pStyle w:val="SIBulletList1"/>
            </w:pPr>
            <w:r w:rsidRPr="00F91C28">
              <w:t xml:space="preserve">current </w:t>
            </w:r>
            <w:r w:rsidR="00EC13F9">
              <w:t>ecosystems and their</w:t>
            </w:r>
            <w:r w:rsidRPr="00F91C28">
              <w:t xml:space="preserve"> use and environmental threats</w:t>
            </w:r>
          </w:p>
          <w:p w14:paraId="282994A8" w14:textId="22276748" w:rsidR="00F91C28" w:rsidRPr="00F91C28" w:rsidRDefault="00F91C28" w:rsidP="00F76907">
            <w:pPr>
              <w:pStyle w:val="SIBulletList1"/>
            </w:pPr>
            <w:r w:rsidRPr="00F91C28">
              <w:t>site hazards</w:t>
            </w:r>
            <w:r w:rsidR="00EC13F9">
              <w:t xml:space="preserve">, risks and control strategies </w:t>
            </w:r>
            <w:r w:rsidRPr="00F91C28">
              <w:t>associated with undertaking site inspections</w:t>
            </w:r>
          </w:p>
          <w:p w14:paraId="5E38B1B1" w14:textId="3377FB05" w:rsidR="00F91C28" w:rsidRPr="00F91C28" w:rsidRDefault="00F91C28" w:rsidP="00F91C28">
            <w:pPr>
              <w:pStyle w:val="SIBulletList1"/>
            </w:pPr>
            <w:r w:rsidRPr="00F91C28">
              <w:t xml:space="preserve">protocols </w:t>
            </w:r>
            <w:r w:rsidR="00015BD7">
              <w:t>for</w:t>
            </w:r>
            <w:r w:rsidR="00015BD7" w:rsidRPr="00F91C28">
              <w:t xml:space="preserve"> </w:t>
            </w:r>
            <w:r w:rsidRPr="00F91C28">
              <w:t xml:space="preserve">accessing and visiting </w:t>
            </w:r>
            <w:r w:rsidR="00015BD7">
              <w:t>ecological</w:t>
            </w:r>
            <w:r w:rsidR="00015BD7" w:rsidRPr="00F91C28">
              <w:t xml:space="preserve"> </w:t>
            </w:r>
            <w:r w:rsidRPr="00F91C28">
              <w:t>site</w:t>
            </w:r>
          </w:p>
          <w:p w14:paraId="4005CA23" w14:textId="1CE5C25D" w:rsidR="00F91C28" w:rsidRPr="00F91C28" w:rsidRDefault="00F91C28" w:rsidP="00F91C28">
            <w:pPr>
              <w:pStyle w:val="SIBulletList1"/>
            </w:pPr>
            <w:r w:rsidRPr="00F91C28">
              <w:t>legislative and regulatory requirements including environmental protection legislation</w:t>
            </w:r>
          </w:p>
          <w:p w14:paraId="60E69BDD" w14:textId="355E3191" w:rsidR="002E72F3" w:rsidRDefault="00F91C28" w:rsidP="00F91C28">
            <w:pPr>
              <w:pStyle w:val="SIBulletList1"/>
            </w:pPr>
            <w:r w:rsidRPr="00F91C28">
              <w:t>government regulations relating to the site components and access</w:t>
            </w:r>
          </w:p>
          <w:p w14:paraId="6BE1EDC4" w14:textId="79A061F6" w:rsidR="00DA6A94" w:rsidRDefault="002E72F3" w:rsidP="002E72F3">
            <w:pPr>
              <w:pStyle w:val="SIBulletList1"/>
            </w:pPr>
            <w:r>
              <w:t>documenting site inspections</w:t>
            </w:r>
            <w:r w:rsidR="00DA6A94">
              <w:t xml:space="preserve"> using industry standard language,</w:t>
            </w:r>
            <w:r>
              <w:t xml:space="preserve"> including</w:t>
            </w:r>
          </w:p>
          <w:p w14:paraId="415FFB78" w14:textId="77777777" w:rsidR="00DA6A94" w:rsidRDefault="002E72F3" w:rsidP="00492EAE">
            <w:pPr>
              <w:pStyle w:val="SIBulletList2"/>
            </w:pPr>
            <w:r w:rsidRPr="002E72F3">
              <w:t>inspection</w:t>
            </w:r>
            <w:r>
              <w:t xml:space="preserve"> reports</w:t>
            </w:r>
          </w:p>
          <w:p w14:paraId="0310B3E9" w14:textId="77777777" w:rsidR="00DA6A94" w:rsidRDefault="002E72F3" w:rsidP="00492EAE">
            <w:pPr>
              <w:pStyle w:val="SIBulletList2"/>
            </w:pPr>
            <w:r>
              <w:t>si</w:t>
            </w:r>
            <w:r w:rsidRPr="002E72F3">
              <w:t>te inventory report</w:t>
            </w:r>
            <w:r>
              <w:t>s</w:t>
            </w:r>
          </w:p>
          <w:p w14:paraId="39287DB4" w14:textId="51C0DEE5" w:rsidR="00F91C28" w:rsidRPr="00F91C28" w:rsidRDefault="002E72F3" w:rsidP="00492EAE">
            <w:pPr>
              <w:pStyle w:val="SIBulletList2"/>
            </w:pPr>
            <w:r>
              <w:t>base plans</w:t>
            </w:r>
          </w:p>
          <w:p w14:paraId="6696FBC6" w14:textId="18DB15DA" w:rsidR="00F1480E" w:rsidRPr="000754EC" w:rsidRDefault="00F91C28" w:rsidP="00492EAE">
            <w:pPr>
              <w:pStyle w:val="SIBulletList1"/>
            </w:pPr>
            <w:r w:rsidRPr="00F91C28">
              <w:t>Codes of Practice and</w:t>
            </w:r>
            <w:r w:rsidR="002E72F3">
              <w:t xml:space="preserve"> </w:t>
            </w:r>
            <w:r w:rsidRPr="00F91C28">
              <w:t>current industry standards</w:t>
            </w:r>
            <w:r w:rsidR="002E72F3">
              <w:t xml:space="preserve"> ecological </w:t>
            </w:r>
            <w:r w:rsidR="00C322A8">
              <w:t xml:space="preserve">site inspections, </w:t>
            </w:r>
            <w:r w:rsidR="002E72F3">
              <w:t>reporting</w:t>
            </w:r>
            <w:r w:rsidR="00C322A8">
              <w:t xml:space="preserve"> and terminology</w:t>
            </w:r>
            <w:r w:rsidR="002E72F3">
              <w:t>.</w:t>
            </w:r>
          </w:p>
        </w:tc>
      </w:tr>
    </w:tbl>
    <w:p w14:paraId="12D2D421"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F1480E" w:rsidRPr="00A55106" w14:paraId="2987E69A" w14:textId="77777777" w:rsidTr="00CA2922">
        <w:trPr>
          <w:tblHeader/>
        </w:trPr>
        <w:tc>
          <w:tcPr>
            <w:tcW w:w="5000" w:type="pct"/>
            <w:shd w:val="clear" w:color="auto" w:fill="auto"/>
          </w:tcPr>
          <w:p w14:paraId="3D20AC89" w14:textId="77777777" w:rsidR="00F1480E" w:rsidRPr="000754EC" w:rsidRDefault="00D71E43" w:rsidP="000754EC">
            <w:pPr>
              <w:pStyle w:val="SIHeading2"/>
            </w:pPr>
            <w:r w:rsidRPr="002C55E9">
              <w:lastRenderedPageBreak/>
              <w:t>A</w:t>
            </w:r>
            <w:r w:rsidRPr="000754EC">
              <w:t>ssessment Conditions</w:t>
            </w:r>
          </w:p>
        </w:tc>
      </w:tr>
      <w:tr w:rsidR="00F1480E" w:rsidRPr="00A55106" w14:paraId="39CBADF8" w14:textId="77777777" w:rsidTr="00CA2922">
        <w:tc>
          <w:tcPr>
            <w:tcW w:w="5000" w:type="pct"/>
            <w:shd w:val="clear" w:color="auto" w:fill="auto"/>
          </w:tcPr>
          <w:p w14:paraId="5DA66BD3" w14:textId="77777777" w:rsidR="004A7706" w:rsidRPr="000754EC" w:rsidRDefault="004A7706" w:rsidP="000754EC">
            <w:pPr>
              <w:pStyle w:val="SIText"/>
            </w:pPr>
            <w:r>
              <w:t xml:space="preserve">Assessment of </w:t>
            </w:r>
            <w:r w:rsidR="000C149A" w:rsidRPr="000754EC">
              <w:t xml:space="preserve">skills </w:t>
            </w:r>
            <w:r w:rsidRPr="000754EC">
              <w:t xml:space="preserve">must take place under the following conditions: </w:t>
            </w:r>
          </w:p>
          <w:p w14:paraId="6F4EF356" w14:textId="37A40AB2" w:rsidR="004E6741" w:rsidRPr="000754EC" w:rsidRDefault="001D7F5B" w:rsidP="000754EC">
            <w:pPr>
              <w:pStyle w:val="SIBulletList1"/>
            </w:pPr>
            <w:r w:rsidRPr="000754EC">
              <w:t>p</w:t>
            </w:r>
            <w:r w:rsidR="004E6741" w:rsidRPr="000754EC">
              <w:t>hysical conditions</w:t>
            </w:r>
            <w:r w:rsidRPr="000754EC">
              <w:t>:</w:t>
            </w:r>
          </w:p>
          <w:p w14:paraId="42DA0B33" w14:textId="140DCEFC" w:rsidR="004E6741" w:rsidRPr="000754EC" w:rsidRDefault="0021210E" w:rsidP="000754EC">
            <w:pPr>
              <w:pStyle w:val="SIBulletList2"/>
              <w:rPr>
                <w:rFonts w:eastAsia="Calibri"/>
              </w:rPr>
            </w:pPr>
            <w:r w:rsidRPr="000754EC">
              <w:t xml:space="preserve">skills must be demonstrated </w:t>
            </w:r>
            <w:r w:rsidR="00F53B0C">
              <w:t>for at least 2 different ecological sites</w:t>
            </w:r>
          </w:p>
          <w:p w14:paraId="41EC7F2A" w14:textId="1EC290C8" w:rsidR="00233143" w:rsidRPr="000754EC" w:rsidRDefault="00366805" w:rsidP="000754EC">
            <w:pPr>
              <w:pStyle w:val="SIBulletList1"/>
            </w:pPr>
            <w:r>
              <w:t xml:space="preserve">resources, </w:t>
            </w:r>
            <w:r w:rsidR="00F83D7C" w:rsidRPr="000754EC">
              <w:t>e</w:t>
            </w:r>
            <w:r w:rsidR="009A6E6C" w:rsidRPr="000754EC">
              <w:t>quipment</w:t>
            </w:r>
            <w:r w:rsidR="00F83D7C" w:rsidRPr="000754EC">
              <w:t xml:space="preserve"> and materials:</w:t>
            </w:r>
          </w:p>
          <w:p w14:paraId="28D74DB8" w14:textId="2939099F" w:rsidR="00366805" w:rsidRPr="000754EC" w:rsidRDefault="00F53B0C" w:rsidP="000754EC">
            <w:pPr>
              <w:pStyle w:val="SIBulletList2"/>
              <w:rPr>
                <w:rFonts w:eastAsia="Calibri"/>
              </w:rPr>
            </w:pPr>
            <w:r>
              <w:rPr>
                <w:rFonts w:eastAsia="Calibri"/>
              </w:rPr>
              <w:t>equipment for performing substrate tests</w:t>
            </w:r>
          </w:p>
          <w:p w14:paraId="66CD4F0D" w14:textId="494963A4" w:rsidR="00233143" w:rsidRPr="000754EC" w:rsidRDefault="00F53B0C" w:rsidP="000754EC">
            <w:pPr>
              <w:pStyle w:val="SIBulletList2"/>
              <w:rPr>
                <w:rFonts w:eastAsia="Calibri"/>
              </w:rPr>
            </w:pPr>
            <w:r>
              <w:t>equipment or forms for maintaining records and reporting</w:t>
            </w:r>
          </w:p>
          <w:p w14:paraId="6D5EA34D" w14:textId="56C1996A" w:rsidR="00F83D7C" w:rsidRPr="000754EC" w:rsidRDefault="00366805" w:rsidP="000754EC">
            <w:pPr>
              <w:pStyle w:val="SIBulletList2"/>
              <w:rPr>
                <w:rFonts w:eastAsia="Calibri"/>
              </w:rPr>
            </w:pPr>
            <w:r w:rsidRPr="000754EC">
              <w:t xml:space="preserve">use of </w:t>
            </w:r>
            <w:r w:rsidR="00F83D7C" w:rsidRPr="000754EC">
              <w:t>items of personal protective equipment</w:t>
            </w:r>
            <w:r w:rsidR="00F53B0C">
              <w:t xml:space="preserve"> when accessing site</w:t>
            </w:r>
          </w:p>
          <w:p w14:paraId="62ABAB4B" w14:textId="6EA18FE3" w:rsidR="00F83D7C" w:rsidRPr="000754EC" w:rsidRDefault="00F83D7C" w:rsidP="000754EC">
            <w:pPr>
              <w:pStyle w:val="SIBulletList1"/>
              <w:rPr>
                <w:rFonts w:eastAsia="Calibri"/>
              </w:rPr>
            </w:pPr>
            <w:r w:rsidRPr="000754EC">
              <w:rPr>
                <w:rFonts w:eastAsia="Calibri"/>
              </w:rPr>
              <w:t>specifications:</w:t>
            </w:r>
          </w:p>
          <w:p w14:paraId="6ED752DB" w14:textId="6E7EA55F" w:rsidR="00F83D7C" w:rsidRPr="000754EC" w:rsidRDefault="00366805" w:rsidP="000754EC">
            <w:pPr>
              <w:pStyle w:val="SIBulletList2"/>
              <w:rPr>
                <w:rFonts w:eastAsia="Calibri"/>
              </w:rPr>
            </w:pPr>
            <w:r w:rsidRPr="000754EC">
              <w:rPr>
                <w:rFonts w:eastAsia="Calibri"/>
              </w:rPr>
              <w:t xml:space="preserve">use of </w:t>
            </w:r>
            <w:r w:rsidR="00F83D7C" w:rsidRPr="000754EC">
              <w:rPr>
                <w:rFonts w:eastAsia="Calibri"/>
              </w:rPr>
              <w:t>workplace documents such as policies, procedures</w:t>
            </w:r>
            <w:r w:rsidR="00F53B0C">
              <w:rPr>
                <w:rFonts w:eastAsia="Calibri"/>
              </w:rPr>
              <w:t xml:space="preserve"> and </w:t>
            </w:r>
            <w:r w:rsidR="00F83D7C" w:rsidRPr="000754EC">
              <w:rPr>
                <w:rFonts w:eastAsia="Calibri"/>
              </w:rPr>
              <w:t>forms</w:t>
            </w:r>
          </w:p>
          <w:p w14:paraId="314287A2" w14:textId="171A2E31" w:rsidR="00F83D7C" w:rsidRPr="000754EC" w:rsidRDefault="00366805" w:rsidP="000754EC">
            <w:pPr>
              <w:pStyle w:val="SIBulletList2"/>
              <w:rPr>
                <w:rFonts w:eastAsia="Calibri"/>
              </w:rPr>
            </w:pPr>
            <w:r w:rsidRPr="000754EC">
              <w:rPr>
                <w:rFonts w:eastAsia="Calibri"/>
              </w:rPr>
              <w:t xml:space="preserve">use of </w:t>
            </w:r>
            <w:r w:rsidR="00F83D7C" w:rsidRPr="000754EC">
              <w:rPr>
                <w:rFonts w:eastAsia="Calibri"/>
              </w:rPr>
              <w:t>workplace instructions</w:t>
            </w:r>
            <w:r w:rsidR="00F53B0C">
              <w:rPr>
                <w:rFonts w:eastAsia="Calibri"/>
              </w:rPr>
              <w:t xml:space="preserve"> and </w:t>
            </w:r>
            <w:r w:rsidR="00F83D7C" w:rsidRPr="000754EC">
              <w:rPr>
                <w:rFonts w:eastAsia="Calibri"/>
              </w:rPr>
              <w:t>job specifications</w:t>
            </w:r>
            <w:r w:rsidR="00F53B0C">
              <w:rPr>
                <w:rFonts w:eastAsia="Calibri"/>
              </w:rPr>
              <w:t xml:space="preserve"> for inspection</w:t>
            </w:r>
          </w:p>
          <w:p w14:paraId="605A3248" w14:textId="36B33960" w:rsidR="00366805" w:rsidRPr="000754EC" w:rsidRDefault="00366805" w:rsidP="000754EC">
            <w:pPr>
              <w:pStyle w:val="SIBulletList2"/>
              <w:rPr>
                <w:rFonts w:eastAsia="Calibri"/>
              </w:rPr>
            </w:pPr>
            <w:r w:rsidRPr="000754EC">
              <w:rPr>
                <w:rFonts w:eastAsia="Calibri"/>
              </w:rPr>
              <w:t>access to specific legislation/codes of practice</w:t>
            </w:r>
          </w:p>
          <w:p w14:paraId="7F47EB97" w14:textId="0672B72B" w:rsidR="00233143" w:rsidRPr="000754EC" w:rsidRDefault="002E170C" w:rsidP="000754EC">
            <w:pPr>
              <w:pStyle w:val="SIBulletList1"/>
            </w:pPr>
            <w:r>
              <w:t>r</w:t>
            </w:r>
            <w:r w:rsidR="00366805">
              <w:t>elationships</w:t>
            </w:r>
            <w:r>
              <w:t>:</w:t>
            </w:r>
          </w:p>
          <w:p w14:paraId="5D67E787" w14:textId="1F29669F" w:rsidR="00F53B0C" w:rsidRDefault="00F53B0C" w:rsidP="00556B92">
            <w:pPr>
              <w:pStyle w:val="SIBulletList2"/>
            </w:pPr>
            <w:r>
              <w:t>stakeholder</w:t>
            </w:r>
          </w:p>
          <w:p w14:paraId="1B30EFFA" w14:textId="793AA0AD" w:rsidR="00366805" w:rsidRPr="000754EC" w:rsidRDefault="00366805" w:rsidP="00556B92">
            <w:pPr>
              <w:pStyle w:val="SIBulletList2"/>
            </w:pPr>
            <w:r w:rsidRPr="000754EC">
              <w:t>supervisor</w:t>
            </w:r>
          </w:p>
          <w:p w14:paraId="637BD7DB" w14:textId="77777777" w:rsidR="0021210E" w:rsidRDefault="0021210E" w:rsidP="000754EC">
            <w:pPr>
              <w:pStyle w:val="SIText"/>
            </w:pPr>
          </w:p>
          <w:p w14:paraId="2D3733D1" w14:textId="27E20CDC" w:rsidR="00F1480E" w:rsidRPr="000754EC" w:rsidRDefault="007134FE" w:rsidP="001C0150">
            <w:pPr>
              <w:pStyle w:val="SIText"/>
              <w:rPr>
                <w:rFonts w:eastAsia="Calibri"/>
              </w:rPr>
            </w:pPr>
            <w:r w:rsidRPr="006452B8">
              <w:t xml:space="preserve">Assessors of this unit </w:t>
            </w:r>
            <w:r w:rsidRPr="000754EC">
              <w:t>must satisfy the requirements for assessors in applicable vocational education and training legislation, frameworks and/or standards.</w:t>
            </w:r>
          </w:p>
        </w:tc>
      </w:tr>
    </w:tbl>
    <w:p w14:paraId="55DDE327"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7722"/>
      </w:tblGrid>
      <w:tr w:rsidR="00F1480E" w:rsidRPr="00A55106" w14:paraId="21DFAA73" w14:textId="77777777" w:rsidTr="004679E3">
        <w:tc>
          <w:tcPr>
            <w:tcW w:w="990" w:type="pct"/>
            <w:shd w:val="clear" w:color="auto" w:fill="auto"/>
          </w:tcPr>
          <w:p w14:paraId="3C6023C3" w14:textId="77777777" w:rsidR="00F1480E" w:rsidRPr="000754EC" w:rsidRDefault="00D71E43" w:rsidP="000754EC">
            <w:pPr>
              <w:pStyle w:val="SIHeading2"/>
            </w:pPr>
            <w:r w:rsidRPr="002C55E9">
              <w:t>L</w:t>
            </w:r>
            <w:r w:rsidRPr="000754EC">
              <w:t>inks</w:t>
            </w:r>
          </w:p>
        </w:tc>
        <w:tc>
          <w:tcPr>
            <w:tcW w:w="4010" w:type="pct"/>
            <w:shd w:val="clear" w:color="auto" w:fill="auto"/>
          </w:tcPr>
          <w:p w14:paraId="4F48CC73" w14:textId="77777777" w:rsidR="00A70ACB" w:rsidRPr="00A70ACB" w:rsidRDefault="00A70ACB" w:rsidP="00A70ACB">
            <w:pPr>
              <w:pStyle w:val="SIText"/>
            </w:pPr>
            <w:r w:rsidRPr="00A70ACB">
              <w:t xml:space="preserve">Companion Volumes, including Implementation Guides, are available at </w:t>
            </w:r>
            <w:proofErr w:type="spellStart"/>
            <w:r w:rsidRPr="00A70ACB">
              <w:t>VETNet</w:t>
            </w:r>
            <w:proofErr w:type="spellEnd"/>
            <w:r w:rsidRPr="00A70ACB">
              <w:t xml:space="preserve">: </w:t>
            </w:r>
          </w:p>
          <w:p w14:paraId="36D84519" w14:textId="77777777" w:rsidR="00F1480E" w:rsidRPr="000754EC" w:rsidRDefault="00A70ACB" w:rsidP="00A70ACB">
            <w:pPr>
              <w:pStyle w:val="SIText"/>
            </w:pPr>
            <w:r w:rsidRPr="00A70ACB">
              <w:t>https://vetnet.education.gov.au/Pages/TrainingDocs.aspx?q=c6399549-9c62-4a5e-bf1a-524b2322cf72</w:t>
            </w:r>
          </w:p>
        </w:tc>
      </w:tr>
    </w:tbl>
    <w:p w14:paraId="1C9AB381" w14:textId="77777777" w:rsidR="00F1480E" w:rsidRDefault="00F1480E" w:rsidP="005F771F">
      <w:pPr>
        <w:pStyle w:val="SIText"/>
      </w:pPr>
    </w:p>
    <w:sectPr w:rsidR="00F1480E" w:rsidSect="00AE32CB">
      <w:headerReference w:type="default" r:id="rId11"/>
      <w:footerReference w:type="default" r:id="rId12"/>
      <w:pgSz w:w="11906" w:h="16838" w:code="9"/>
      <w:pgMar w:top="1134" w:right="1134" w:bottom="1134" w:left="1134"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69D1D" w14:textId="77777777" w:rsidR="00855D9A" w:rsidRDefault="00855D9A" w:rsidP="00BF3F0A">
      <w:r>
        <w:separator/>
      </w:r>
    </w:p>
    <w:p w14:paraId="5D264FD4" w14:textId="77777777" w:rsidR="00855D9A" w:rsidRDefault="00855D9A"/>
  </w:endnote>
  <w:endnote w:type="continuationSeparator" w:id="0">
    <w:p w14:paraId="7865F766" w14:textId="77777777" w:rsidR="00855D9A" w:rsidRDefault="00855D9A" w:rsidP="00BF3F0A">
      <w:r>
        <w:continuationSeparator/>
      </w:r>
    </w:p>
    <w:p w14:paraId="7AD0EBD4" w14:textId="77777777" w:rsidR="00855D9A" w:rsidRDefault="00855D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721817"/>
      <w:docPartObj>
        <w:docPartGallery w:val="Page Numbers (Bottom of Page)"/>
        <w:docPartUnique/>
      </w:docPartObj>
    </w:sdtPr>
    <w:sdtEndPr/>
    <w:sdtContent>
      <w:p w14:paraId="4F8EAAF9" w14:textId="77777777" w:rsidR="000E25E6" w:rsidRPr="000754EC" w:rsidRDefault="00D810DE" w:rsidP="005F771F">
        <w:pPr>
          <w:pStyle w:val="SIText"/>
        </w:pPr>
        <w:r>
          <w:t>Skills Im</w:t>
        </w:r>
        <w:r w:rsidR="00151D93">
          <w:t>pact Unit of Competency</w:t>
        </w:r>
        <w:r w:rsidR="00151D93">
          <w:tab/>
        </w:r>
        <w:r>
          <w:tab/>
        </w:r>
        <w:r>
          <w:tab/>
        </w:r>
        <w:r>
          <w:tab/>
        </w:r>
        <w:r>
          <w:tab/>
        </w:r>
        <w:r>
          <w:tab/>
        </w:r>
        <w:r>
          <w:tab/>
        </w:r>
        <w:r>
          <w:tab/>
        </w:r>
        <w:r w:rsidRPr="000754EC">
          <w:fldChar w:fldCharType="begin"/>
        </w:r>
        <w:r>
          <w:instrText xml:space="preserve"> PAGE   \* MERGEFORMAT </w:instrText>
        </w:r>
        <w:r w:rsidRPr="000754EC">
          <w:fldChar w:fldCharType="separate"/>
        </w:r>
        <w:r w:rsidR="000740AC">
          <w:rPr>
            <w:noProof/>
          </w:rPr>
          <w:t>4</w:t>
        </w:r>
        <w:r w:rsidRPr="000754EC">
          <w:fldChar w:fldCharType="end"/>
        </w:r>
      </w:p>
      <w:p w14:paraId="2F420373" w14:textId="77777777" w:rsidR="00D810DE" w:rsidRDefault="000E25E6" w:rsidP="005F771F">
        <w:pPr>
          <w:pStyle w:val="SIText"/>
        </w:pPr>
        <w:r w:rsidRPr="000754EC">
          <w:t xml:space="preserve">Template modified on </w:t>
        </w:r>
        <w:r w:rsidR="00AB46DE">
          <w:t xml:space="preserve">14 </w:t>
        </w:r>
        <w:r w:rsidR="00EC0C3E">
          <w:t>August 2019</w:t>
        </w:r>
      </w:p>
    </w:sdtContent>
  </w:sdt>
  <w:p w14:paraId="128B2953" w14:textId="77777777" w:rsidR="00687B62" w:rsidRDefault="00687B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5BCDBA" w14:textId="77777777" w:rsidR="00855D9A" w:rsidRDefault="00855D9A" w:rsidP="00BF3F0A">
      <w:r>
        <w:separator/>
      </w:r>
    </w:p>
    <w:p w14:paraId="1FF018DC" w14:textId="77777777" w:rsidR="00855D9A" w:rsidRDefault="00855D9A"/>
  </w:footnote>
  <w:footnote w:type="continuationSeparator" w:id="0">
    <w:p w14:paraId="042F999A" w14:textId="77777777" w:rsidR="00855D9A" w:rsidRDefault="00855D9A" w:rsidP="00BF3F0A">
      <w:r>
        <w:continuationSeparator/>
      </w:r>
    </w:p>
    <w:p w14:paraId="31246A82" w14:textId="77777777" w:rsidR="00855D9A" w:rsidRDefault="00855D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7C29C" w14:textId="77777777" w:rsidR="00BF3A3C" w:rsidRPr="00BF3A3C" w:rsidRDefault="00BF3A3C" w:rsidP="00BF3A3C">
    <w:r w:rsidRPr="00BF3A3C">
      <w:t>A</w:t>
    </w:r>
    <w:r>
      <w:t>HCNAR3</w:t>
    </w:r>
    <w:r w:rsidRPr="00BF3A3C">
      <w:t>XX Conduct a site inspection for ecological restoration</w:t>
    </w:r>
  </w:p>
  <w:p w14:paraId="4EB1AC1E" w14:textId="77777777" w:rsidR="009C2650" w:rsidRPr="00BF3A3C" w:rsidRDefault="009C2650" w:rsidP="00BF3A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E06C1E36"/>
    <w:lvl w:ilvl="0">
      <w:start w:val="1"/>
      <w:numFmt w:val="decimal"/>
      <w:lvlText w:val="%1."/>
      <w:lvlJc w:val="left"/>
      <w:pPr>
        <w:tabs>
          <w:tab w:val="num" w:pos="643"/>
        </w:tabs>
        <w:ind w:left="643" w:hanging="360"/>
      </w:pPr>
    </w:lvl>
  </w:abstractNum>
  <w:abstractNum w:abstractNumId="1" w15:restartNumberingAfterBreak="0">
    <w:nsid w:val="03A328E2"/>
    <w:multiLevelType w:val="hybridMultilevel"/>
    <w:tmpl w:val="392CA45A"/>
    <w:lvl w:ilvl="0" w:tplc="AB4E7304">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A51EDE"/>
    <w:multiLevelType w:val="hybridMultilevel"/>
    <w:tmpl w:val="A97A222C"/>
    <w:lvl w:ilvl="0" w:tplc="4A865494">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9DA13C1"/>
    <w:multiLevelType w:val="hybridMultilevel"/>
    <w:tmpl w:val="2FE01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677CFC"/>
    <w:multiLevelType w:val="multilevel"/>
    <w:tmpl w:val="3E2CB2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F199B"/>
    <w:multiLevelType w:val="multilevel"/>
    <w:tmpl w:val="FBB01D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B1A91"/>
    <w:multiLevelType w:val="multilevel"/>
    <w:tmpl w:val="232EDFCE"/>
    <w:name w:val="CATNumList42"/>
    <w:lvl w:ilvl="0">
      <w:start w:val="1"/>
      <w:numFmt w:val="decimal"/>
      <w:lvlText w:val="%1."/>
      <w:lvlJc w:val="left"/>
      <w:pPr>
        <w:tabs>
          <w:tab w:val="num" w:pos="357"/>
        </w:tabs>
        <w:ind w:left="357" w:hanging="35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7" w15:restartNumberingAfterBreak="0">
    <w:nsid w:val="30416A37"/>
    <w:multiLevelType w:val="multilevel"/>
    <w:tmpl w:val="BFF494AA"/>
    <w:name w:val="CATNumList3"/>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1F83D22"/>
    <w:multiLevelType w:val="multilevel"/>
    <w:tmpl w:val="3438A3BE"/>
    <w:name w:val="CATBullet"/>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Century" w:hAnsi="Century" w:hint="default"/>
        <w:color w:val="auto"/>
      </w:rPr>
    </w:lvl>
    <w:lvl w:ilvl="2">
      <w:start w:val="1"/>
      <w:numFmt w:val="bullet"/>
      <w:lvlText w:val="-"/>
      <w:lvlJc w:val="left"/>
      <w:pPr>
        <w:tabs>
          <w:tab w:val="num" w:pos="1080"/>
        </w:tabs>
        <w:ind w:left="1080" w:hanging="360"/>
      </w:pPr>
      <w:rPr>
        <w:rFonts w:ascii="Arial" w:hAnsi="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377779E"/>
    <w:multiLevelType w:val="hybridMultilevel"/>
    <w:tmpl w:val="8DB86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EA1B43"/>
    <w:multiLevelType w:val="hybridMultilevel"/>
    <w:tmpl w:val="E730E1CC"/>
    <w:lvl w:ilvl="0" w:tplc="F446CD8E">
      <w:start w:val="1"/>
      <w:numFmt w:val="bullet"/>
      <w:pStyle w:val="SIBulletList2"/>
      <w:lvlText w:val="•"/>
      <w:lvlJc w:val="left"/>
      <w:pPr>
        <w:ind w:left="1083" w:hanging="360"/>
      </w:pPr>
      <w:rPr>
        <w:rFonts w:ascii="Arial" w:hAnsi="Arial" w:hint="default"/>
        <w:b w:val="0"/>
        <w:i w:val="0"/>
        <w:color w:val="auto"/>
        <w:sz w:val="22"/>
        <w:szCs w:val="18"/>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11" w15:restartNumberingAfterBreak="0">
    <w:nsid w:val="69D27AF2"/>
    <w:multiLevelType w:val="hybridMultilevel"/>
    <w:tmpl w:val="1B5E6092"/>
    <w:lvl w:ilvl="0" w:tplc="34EE0EB4">
      <w:start w:val="1"/>
      <w:numFmt w:val="bullet"/>
      <w:pStyle w:val="SIBulletList1"/>
      <w:lvlText w:val="•"/>
      <w:lvlJc w:val="left"/>
      <w:pPr>
        <w:ind w:left="720" w:hanging="360"/>
      </w:pPr>
      <w:rPr>
        <w:rFonts w:ascii="Arial" w:hAnsi="Arial" w:hint="default"/>
        <w:b w:val="0"/>
        <w:i w:val="0"/>
        <w:color w:val="auto"/>
        <w:sz w:val="22"/>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D7A271B"/>
    <w:multiLevelType w:val="multilevel"/>
    <w:tmpl w:val="E4FC54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A26D9B"/>
    <w:multiLevelType w:val="hybridMultilevel"/>
    <w:tmpl w:val="135AE56C"/>
    <w:lvl w:ilvl="0" w:tplc="EF8EAE5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2F03DE4"/>
    <w:multiLevelType w:val="multilevel"/>
    <w:tmpl w:val="0D7220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521D64"/>
    <w:multiLevelType w:val="hybridMultilevel"/>
    <w:tmpl w:val="60E0DEF4"/>
    <w:lvl w:ilvl="0" w:tplc="BEF6771A">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3"/>
  </w:num>
  <w:num w:numId="4">
    <w:abstractNumId w:val="13"/>
  </w:num>
  <w:num w:numId="5">
    <w:abstractNumId w:val="1"/>
  </w:num>
  <w:num w:numId="6">
    <w:abstractNumId w:val="7"/>
  </w:num>
  <w:num w:numId="7">
    <w:abstractNumId w:val="2"/>
  </w:num>
  <w:num w:numId="8">
    <w:abstractNumId w:val="0"/>
  </w:num>
  <w:num w:numId="9">
    <w:abstractNumId w:val="12"/>
  </w:num>
  <w:num w:numId="10">
    <w:abstractNumId w:val="9"/>
  </w:num>
  <w:num w:numId="11">
    <w:abstractNumId w:val="11"/>
  </w:num>
  <w:num w:numId="12">
    <w:abstractNumId w:val="10"/>
  </w:num>
  <w:num w:numId="13">
    <w:abstractNumId w:val="14"/>
  </w:num>
  <w:num w:numId="14">
    <w:abstractNumId w:val="4"/>
  </w:num>
  <w:num w:numId="15">
    <w:abstractNumId w:val="5"/>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n Barrow">
    <w15:presenceInfo w15:providerId="None" w15:userId="Ron Barro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cumentProtection w:formatting="1" w:enforcement="1" w:cryptProviderType="rsaAES" w:cryptAlgorithmClass="hash" w:cryptAlgorithmType="typeAny" w:cryptAlgorithmSid="14" w:cryptSpinCount="100000" w:hash="xCJNdRstjYflFTPP539vdDORde3//W2lWpNEFdjXGfTAaV3qhzggzbbhW5kkWdvnQuCuG/ANrWhRGTTWEgFvsA==" w:salt="T/9VSV281aCEvd7ieKclHA=="/>
  <w:styleLockThe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A3C"/>
    <w:rsid w:val="000014B9"/>
    <w:rsid w:val="00005A15"/>
    <w:rsid w:val="0001108F"/>
    <w:rsid w:val="000115E2"/>
    <w:rsid w:val="000126D0"/>
    <w:rsid w:val="000127EC"/>
    <w:rsid w:val="0001296A"/>
    <w:rsid w:val="00015BD7"/>
    <w:rsid w:val="00016803"/>
    <w:rsid w:val="00023992"/>
    <w:rsid w:val="000275AE"/>
    <w:rsid w:val="00041E59"/>
    <w:rsid w:val="00044A5A"/>
    <w:rsid w:val="00064BFE"/>
    <w:rsid w:val="00070B3E"/>
    <w:rsid w:val="00071F95"/>
    <w:rsid w:val="000737BB"/>
    <w:rsid w:val="000740AC"/>
    <w:rsid w:val="00074E47"/>
    <w:rsid w:val="000754EC"/>
    <w:rsid w:val="0009093B"/>
    <w:rsid w:val="000A5441"/>
    <w:rsid w:val="000B2022"/>
    <w:rsid w:val="000C149A"/>
    <w:rsid w:val="000C224E"/>
    <w:rsid w:val="000E25E6"/>
    <w:rsid w:val="000E2C86"/>
    <w:rsid w:val="000E4293"/>
    <w:rsid w:val="000F29F2"/>
    <w:rsid w:val="00101659"/>
    <w:rsid w:val="00105AEA"/>
    <w:rsid w:val="001078BF"/>
    <w:rsid w:val="00133957"/>
    <w:rsid w:val="001372F6"/>
    <w:rsid w:val="00144385"/>
    <w:rsid w:val="00146EEC"/>
    <w:rsid w:val="00151D55"/>
    <w:rsid w:val="00151D93"/>
    <w:rsid w:val="0015492A"/>
    <w:rsid w:val="00156EF3"/>
    <w:rsid w:val="001668E2"/>
    <w:rsid w:val="00176E4F"/>
    <w:rsid w:val="0018546B"/>
    <w:rsid w:val="001A57D9"/>
    <w:rsid w:val="001A6A3E"/>
    <w:rsid w:val="001A7B6D"/>
    <w:rsid w:val="001B34D5"/>
    <w:rsid w:val="001B513A"/>
    <w:rsid w:val="001C0150"/>
    <w:rsid w:val="001C0A75"/>
    <w:rsid w:val="001C1306"/>
    <w:rsid w:val="001D30EB"/>
    <w:rsid w:val="001D5C1B"/>
    <w:rsid w:val="001D7F5B"/>
    <w:rsid w:val="001E0849"/>
    <w:rsid w:val="001E16BC"/>
    <w:rsid w:val="001E16DF"/>
    <w:rsid w:val="001E3A99"/>
    <w:rsid w:val="001F2BA5"/>
    <w:rsid w:val="001F308D"/>
    <w:rsid w:val="00201A7C"/>
    <w:rsid w:val="0021210E"/>
    <w:rsid w:val="0021414D"/>
    <w:rsid w:val="00223124"/>
    <w:rsid w:val="00233143"/>
    <w:rsid w:val="00234444"/>
    <w:rsid w:val="00242293"/>
    <w:rsid w:val="00244EA7"/>
    <w:rsid w:val="00262FC3"/>
    <w:rsid w:val="0026394F"/>
    <w:rsid w:val="00267AF6"/>
    <w:rsid w:val="00275D06"/>
    <w:rsid w:val="00276DB8"/>
    <w:rsid w:val="00282664"/>
    <w:rsid w:val="00285FB8"/>
    <w:rsid w:val="002970C3"/>
    <w:rsid w:val="002A4CD3"/>
    <w:rsid w:val="002A6CC4"/>
    <w:rsid w:val="002C55E9"/>
    <w:rsid w:val="002D0C8B"/>
    <w:rsid w:val="002D330A"/>
    <w:rsid w:val="002E170C"/>
    <w:rsid w:val="002E193E"/>
    <w:rsid w:val="002E72F3"/>
    <w:rsid w:val="002F4AAC"/>
    <w:rsid w:val="00305EFF"/>
    <w:rsid w:val="00310A6A"/>
    <w:rsid w:val="003144E6"/>
    <w:rsid w:val="00333091"/>
    <w:rsid w:val="00337E82"/>
    <w:rsid w:val="00346FDC"/>
    <w:rsid w:val="00350BB1"/>
    <w:rsid w:val="00352C83"/>
    <w:rsid w:val="00366805"/>
    <w:rsid w:val="0037067D"/>
    <w:rsid w:val="00373436"/>
    <w:rsid w:val="0038735B"/>
    <w:rsid w:val="003916D1"/>
    <w:rsid w:val="00397AC7"/>
    <w:rsid w:val="003A21F0"/>
    <w:rsid w:val="003A277F"/>
    <w:rsid w:val="003A58BA"/>
    <w:rsid w:val="003A5AE7"/>
    <w:rsid w:val="003A7221"/>
    <w:rsid w:val="003B3493"/>
    <w:rsid w:val="003B6CEB"/>
    <w:rsid w:val="003C13AE"/>
    <w:rsid w:val="003C7152"/>
    <w:rsid w:val="003D2E73"/>
    <w:rsid w:val="003E72B6"/>
    <w:rsid w:val="003E7BBE"/>
    <w:rsid w:val="004127E3"/>
    <w:rsid w:val="0043212E"/>
    <w:rsid w:val="00434366"/>
    <w:rsid w:val="00434ECE"/>
    <w:rsid w:val="00444423"/>
    <w:rsid w:val="00452F3E"/>
    <w:rsid w:val="0046239A"/>
    <w:rsid w:val="004640AE"/>
    <w:rsid w:val="004675B9"/>
    <w:rsid w:val="004679E3"/>
    <w:rsid w:val="00475172"/>
    <w:rsid w:val="004758B0"/>
    <w:rsid w:val="004832D2"/>
    <w:rsid w:val="00485559"/>
    <w:rsid w:val="00492EAE"/>
    <w:rsid w:val="004A142B"/>
    <w:rsid w:val="004A3860"/>
    <w:rsid w:val="004A44E8"/>
    <w:rsid w:val="004A581D"/>
    <w:rsid w:val="004A7706"/>
    <w:rsid w:val="004A77E3"/>
    <w:rsid w:val="004B29B7"/>
    <w:rsid w:val="004B7A28"/>
    <w:rsid w:val="004C2244"/>
    <w:rsid w:val="004C79A1"/>
    <w:rsid w:val="004D0D5F"/>
    <w:rsid w:val="004D1569"/>
    <w:rsid w:val="004D44B1"/>
    <w:rsid w:val="004E0460"/>
    <w:rsid w:val="004E1579"/>
    <w:rsid w:val="004E5FAE"/>
    <w:rsid w:val="004E6245"/>
    <w:rsid w:val="004E6741"/>
    <w:rsid w:val="004E7094"/>
    <w:rsid w:val="004F5DC7"/>
    <w:rsid w:val="004F78DA"/>
    <w:rsid w:val="005145AB"/>
    <w:rsid w:val="00520E9A"/>
    <w:rsid w:val="005248C1"/>
    <w:rsid w:val="00526134"/>
    <w:rsid w:val="005405B2"/>
    <w:rsid w:val="005427C8"/>
    <w:rsid w:val="005446D1"/>
    <w:rsid w:val="00556C4C"/>
    <w:rsid w:val="00557369"/>
    <w:rsid w:val="00557D22"/>
    <w:rsid w:val="00564ADD"/>
    <w:rsid w:val="005708EB"/>
    <w:rsid w:val="00575BC6"/>
    <w:rsid w:val="00583902"/>
    <w:rsid w:val="005A1D70"/>
    <w:rsid w:val="005A3AA5"/>
    <w:rsid w:val="005A6C9C"/>
    <w:rsid w:val="005A74DC"/>
    <w:rsid w:val="005B5146"/>
    <w:rsid w:val="005D1AFD"/>
    <w:rsid w:val="005E51E6"/>
    <w:rsid w:val="005F027A"/>
    <w:rsid w:val="005F33CC"/>
    <w:rsid w:val="005F771F"/>
    <w:rsid w:val="006121D4"/>
    <w:rsid w:val="00613B49"/>
    <w:rsid w:val="00616845"/>
    <w:rsid w:val="00620E8E"/>
    <w:rsid w:val="00633CFE"/>
    <w:rsid w:val="00634FCA"/>
    <w:rsid w:val="00643D1B"/>
    <w:rsid w:val="006452B8"/>
    <w:rsid w:val="00652E62"/>
    <w:rsid w:val="00653F21"/>
    <w:rsid w:val="006644E1"/>
    <w:rsid w:val="00686A49"/>
    <w:rsid w:val="00687B62"/>
    <w:rsid w:val="00690C44"/>
    <w:rsid w:val="006969D9"/>
    <w:rsid w:val="006A2B68"/>
    <w:rsid w:val="006C2F32"/>
    <w:rsid w:val="006D1AF9"/>
    <w:rsid w:val="006D38C3"/>
    <w:rsid w:val="006D4448"/>
    <w:rsid w:val="006D6DFD"/>
    <w:rsid w:val="006E2C4D"/>
    <w:rsid w:val="006E42FE"/>
    <w:rsid w:val="006F0D02"/>
    <w:rsid w:val="006F10FE"/>
    <w:rsid w:val="006F3622"/>
    <w:rsid w:val="00705EEC"/>
    <w:rsid w:val="00707741"/>
    <w:rsid w:val="007134FE"/>
    <w:rsid w:val="00715794"/>
    <w:rsid w:val="00717385"/>
    <w:rsid w:val="00722769"/>
    <w:rsid w:val="00727901"/>
    <w:rsid w:val="0073075B"/>
    <w:rsid w:val="0073404B"/>
    <w:rsid w:val="007341FF"/>
    <w:rsid w:val="007404E9"/>
    <w:rsid w:val="007444CF"/>
    <w:rsid w:val="00752C75"/>
    <w:rsid w:val="00757005"/>
    <w:rsid w:val="00761DBE"/>
    <w:rsid w:val="0076523B"/>
    <w:rsid w:val="00771B60"/>
    <w:rsid w:val="00781D77"/>
    <w:rsid w:val="00783549"/>
    <w:rsid w:val="007860B7"/>
    <w:rsid w:val="00786DC8"/>
    <w:rsid w:val="007A300D"/>
    <w:rsid w:val="007D5A78"/>
    <w:rsid w:val="007E3BD1"/>
    <w:rsid w:val="007F1563"/>
    <w:rsid w:val="007F1EB2"/>
    <w:rsid w:val="007F44DB"/>
    <w:rsid w:val="007F5A8B"/>
    <w:rsid w:val="00817D51"/>
    <w:rsid w:val="00823530"/>
    <w:rsid w:val="00823FF4"/>
    <w:rsid w:val="00830267"/>
    <w:rsid w:val="008306E7"/>
    <w:rsid w:val="008322BE"/>
    <w:rsid w:val="00834BC8"/>
    <w:rsid w:val="00837FD6"/>
    <w:rsid w:val="00847B60"/>
    <w:rsid w:val="00850243"/>
    <w:rsid w:val="00851BE5"/>
    <w:rsid w:val="008545EB"/>
    <w:rsid w:val="00855D9A"/>
    <w:rsid w:val="00865011"/>
    <w:rsid w:val="0088666C"/>
    <w:rsid w:val="00886790"/>
    <w:rsid w:val="008908DE"/>
    <w:rsid w:val="00893168"/>
    <w:rsid w:val="008A12ED"/>
    <w:rsid w:val="008A39D3"/>
    <w:rsid w:val="008B2C77"/>
    <w:rsid w:val="008B4AD2"/>
    <w:rsid w:val="008B608F"/>
    <w:rsid w:val="008B7138"/>
    <w:rsid w:val="008E260C"/>
    <w:rsid w:val="008E39BE"/>
    <w:rsid w:val="008E62EC"/>
    <w:rsid w:val="008F32F6"/>
    <w:rsid w:val="00916CD7"/>
    <w:rsid w:val="00920927"/>
    <w:rsid w:val="00921B38"/>
    <w:rsid w:val="00923720"/>
    <w:rsid w:val="009278C9"/>
    <w:rsid w:val="00932CD7"/>
    <w:rsid w:val="00944C09"/>
    <w:rsid w:val="009527CB"/>
    <w:rsid w:val="00953835"/>
    <w:rsid w:val="00960F6C"/>
    <w:rsid w:val="00970747"/>
    <w:rsid w:val="00997BFC"/>
    <w:rsid w:val="009A5900"/>
    <w:rsid w:val="009A6E6C"/>
    <w:rsid w:val="009A6F3F"/>
    <w:rsid w:val="009B331A"/>
    <w:rsid w:val="009C2650"/>
    <w:rsid w:val="009D15E2"/>
    <w:rsid w:val="009D15FE"/>
    <w:rsid w:val="009D5D2C"/>
    <w:rsid w:val="009F0DCC"/>
    <w:rsid w:val="009F11CA"/>
    <w:rsid w:val="00A0695B"/>
    <w:rsid w:val="00A13052"/>
    <w:rsid w:val="00A216A8"/>
    <w:rsid w:val="00A223A6"/>
    <w:rsid w:val="00A3639E"/>
    <w:rsid w:val="00A5092E"/>
    <w:rsid w:val="00A554D6"/>
    <w:rsid w:val="00A56E14"/>
    <w:rsid w:val="00A6476B"/>
    <w:rsid w:val="00A70ACB"/>
    <w:rsid w:val="00A76C6C"/>
    <w:rsid w:val="00A87356"/>
    <w:rsid w:val="00A92DD1"/>
    <w:rsid w:val="00AA5338"/>
    <w:rsid w:val="00AB1B8E"/>
    <w:rsid w:val="00AB3EC1"/>
    <w:rsid w:val="00AB46DE"/>
    <w:rsid w:val="00AC0696"/>
    <w:rsid w:val="00AC4C98"/>
    <w:rsid w:val="00AC5F6B"/>
    <w:rsid w:val="00AD3896"/>
    <w:rsid w:val="00AD5B47"/>
    <w:rsid w:val="00AE1ED9"/>
    <w:rsid w:val="00AE32CB"/>
    <w:rsid w:val="00AF3957"/>
    <w:rsid w:val="00B0712C"/>
    <w:rsid w:val="00B12013"/>
    <w:rsid w:val="00B22C67"/>
    <w:rsid w:val="00B3508F"/>
    <w:rsid w:val="00B443EE"/>
    <w:rsid w:val="00B560C8"/>
    <w:rsid w:val="00B61150"/>
    <w:rsid w:val="00B65BC7"/>
    <w:rsid w:val="00B746B9"/>
    <w:rsid w:val="00B848D4"/>
    <w:rsid w:val="00B865B7"/>
    <w:rsid w:val="00B971F9"/>
    <w:rsid w:val="00BA1CB1"/>
    <w:rsid w:val="00BA4178"/>
    <w:rsid w:val="00BA482D"/>
    <w:rsid w:val="00BB1755"/>
    <w:rsid w:val="00BB23F4"/>
    <w:rsid w:val="00BC5075"/>
    <w:rsid w:val="00BC5419"/>
    <w:rsid w:val="00BD3B0F"/>
    <w:rsid w:val="00BE5889"/>
    <w:rsid w:val="00BF1D4C"/>
    <w:rsid w:val="00BF3A3C"/>
    <w:rsid w:val="00BF3F0A"/>
    <w:rsid w:val="00C143C3"/>
    <w:rsid w:val="00C1739B"/>
    <w:rsid w:val="00C21ADE"/>
    <w:rsid w:val="00C26067"/>
    <w:rsid w:val="00C30A29"/>
    <w:rsid w:val="00C317DC"/>
    <w:rsid w:val="00C322A8"/>
    <w:rsid w:val="00C414E7"/>
    <w:rsid w:val="00C578E9"/>
    <w:rsid w:val="00C70626"/>
    <w:rsid w:val="00C72860"/>
    <w:rsid w:val="00C73582"/>
    <w:rsid w:val="00C73B90"/>
    <w:rsid w:val="00C742EC"/>
    <w:rsid w:val="00C956A4"/>
    <w:rsid w:val="00C96AF3"/>
    <w:rsid w:val="00C97CCC"/>
    <w:rsid w:val="00CA0274"/>
    <w:rsid w:val="00CB746F"/>
    <w:rsid w:val="00CC451E"/>
    <w:rsid w:val="00CD0038"/>
    <w:rsid w:val="00CD4E9D"/>
    <w:rsid w:val="00CD4F4D"/>
    <w:rsid w:val="00CE083E"/>
    <w:rsid w:val="00CE7D19"/>
    <w:rsid w:val="00CF0CF5"/>
    <w:rsid w:val="00CF2B3E"/>
    <w:rsid w:val="00D0201F"/>
    <w:rsid w:val="00D03685"/>
    <w:rsid w:val="00D07D4E"/>
    <w:rsid w:val="00D115AA"/>
    <w:rsid w:val="00D145BE"/>
    <w:rsid w:val="00D2035A"/>
    <w:rsid w:val="00D20C57"/>
    <w:rsid w:val="00D25D16"/>
    <w:rsid w:val="00D269A0"/>
    <w:rsid w:val="00D32124"/>
    <w:rsid w:val="00D54C76"/>
    <w:rsid w:val="00D66933"/>
    <w:rsid w:val="00D71E43"/>
    <w:rsid w:val="00D727F3"/>
    <w:rsid w:val="00D73695"/>
    <w:rsid w:val="00D810DE"/>
    <w:rsid w:val="00D87D32"/>
    <w:rsid w:val="00D91188"/>
    <w:rsid w:val="00D92C83"/>
    <w:rsid w:val="00DA0A81"/>
    <w:rsid w:val="00DA3C10"/>
    <w:rsid w:val="00DA53B5"/>
    <w:rsid w:val="00DA6A94"/>
    <w:rsid w:val="00DB32B8"/>
    <w:rsid w:val="00DC1D69"/>
    <w:rsid w:val="00DC5A3A"/>
    <w:rsid w:val="00DD0726"/>
    <w:rsid w:val="00E238E6"/>
    <w:rsid w:val="00E34CD8"/>
    <w:rsid w:val="00E35064"/>
    <w:rsid w:val="00E3681D"/>
    <w:rsid w:val="00E40225"/>
    <w:rsid w:val="00E501F0"/>
    <w:rsid w:val="00E6166D"/>
    <w:rsid w:val="00E91BFF"/>
    <w:rsid w:val="00E92933"/>
    <w:rsid w:val="00E94FAD"/>
    <w:rsid w:val="00EB0AA4"/>
    <w:rsid w:val="00EB5C88"/>
    <w:rsid w:val="00EB719E"/>
    <w:rsid w:val="00EC0469"/>
    <w:rsid w:val="00EC0C3E"/>
    <w:rsid w:val="00EC13F9"/>
    <w:rsid w:val="00EF01F8"/>
    <w:rsid w:val="00EF40EF"/>
    <w:rsid w:val="00EF47FE"/>
    <w:rsid w:val="00F069BD"/>
    <w:rsid w:val="00F1480E"/>
    <w:rsid w:val="00F1497D"/>
    <w:rsid w:val="00F16AAC"/>
    <w:rsid w:val="00F22E1D"/>
    <w:rsid w:val="00F33FF2"/>
    <w:rsid w:val="00F438FC"/>
    <w:rsid w:val="00F53B0C"/>
    <w:rsid w:val="00F5616F"/>
    <w:rsid w:val="00F56451"/>
    <w:rsid w:val="00F56827"/>
    <w:rsid w:val="00F62866"/>
    <w:rsid w:val="00F65EF0"/>
    <w:rsid w:val="00F71651"/>
    <w:rsid w:val="00F76191"/>
    <w:rsid w:val="00F76CC6"/>
    <w:rsid w:val="00F83D7C"/>
    <w:rsid w:val="00F8411D"/>
    <w:rsid w:val="00F91C28"/>
    <w:rsid w:val="00FB232E"/>
    <w:rsid w:val="00FD557D"/>
    <w:rsid w:val="00FE0282"/>
    <w:rsid w:val="00FE124D"/>
    <w:rsid w:val="00FE792C"/>
    <w:rsid w:val="00FF58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52953"/>
  <w15:docId w15:val="{68887D34-5089-4098-B1E3-DC6502709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1" w:defUIPriority="99" w:defSemiHidden="0" w:defUnhideWhenUsed="0" w:defQFormat="0" w:count="377">
    <w:lsdException w:name="Normal" w:locked="0" w:uiPriority="0" w:qFormat="1"/>
    <w:lsdException w:name="heading 1" w:locked="0" w:uiPriority="9"/>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sdException w:name="Smart Link Error" w:locked="0" w:semiHidden="1" w:unhideWhenUsed="1"/>
  </w:latentStyles>
  <w:style w:type="paragraph" w:default="1" w:styleId="Normal">
    <w:name w:val="Normal"/>
    <w:qFormat/>
    <w:rsid w:val="00E40225"/>
    <w:pPr>
      <w:spacing w:after="0" w:line="240" w:lineRule="auto"/>
    </w:pPr>
    <w:rPr>
      <w:rFonts w:ascii="Arial" w:eastAsia="Times New Roman" w:hAnsi="Arial" w:cs="Times New Roman"/>
      <w:sz w:val="20"/>
      <w:lang w:eastAsia="en-AU"/>
    </w:rPr>
  </w:style>
  <w:style w:type="paragraph" w:styleId="Heading1">
    <w:name w:val="heading 1"/>
    <w:basedOn w:val="Normal"/>
    <w:next w:val="Normal"/>
    <w:link w:val="Heading1Char"/>
    <w:uiPriority w:val="9"/>
    <w:locked/>
    <w:rsid w:val="00652E6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locked/>
    <w:rsid w:val="00652E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locked/>
    <w:rsid w:val="00652E6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UNITCODE">
    <w:name w:val="SI UNIT CODE"/>
    <w:qFormat/>
    <w:rsid w:val="00923720"/>
    <w:pPr>
      <w:spacing w:before="80" w:after="80" w:line="240" w:lineRule="auto"/>
    </w:pPr>
    <w:rPr>
      <w:rFonts w:ascii="Arial" w:eastAsia="Times New Roman" w:hAnsi="Arial" w:cs="Times New Roman"/>
      <w:b/>
      <w:caps/>
      <w:lang w:eastAsia="en-AU"/>
    </w:rPr>
  </w:style>
  <w:style w:type="paragraph" w:customStyle="1" w:styleId="SIUnittitle">
    <w:name w:val="SI Unit title"/>
    <w:qFormat/>
    <w:rsid w:val="00923720"/>
    <w:pPr>
      <w:spacing w:before="80" w:after="80" w:line="240" w:lineRule="auto"/>
    </w:pPr>
    <w:rPr>
      <w:rFonts w:ascii="Arial" w:eastAsia="Times New Roman" w:hAnsi="Arial" w:cs="Times New Roman"/>
      <w:b/>
      <w:lang w:eastAsia="en-AU"/>
    </w:rPr>
  </w:style>
  <w:style w:type="paragraph" w:customStyle="1" w:styleId="SIText-Bold">
    <w:name w:val="SI Text - Bold"/>
    <w:link w:val="SIText-BoldChar"/>
    <w:qFormat/>
    <w:rsid w:val="00923720"/>
    <w:pPr>
      <w:spacing w:before="80" w:after="80" w:line="240" w:lineRule="auto"/>
    </w:pPr>
    <w:rPr>
      <w:rFonts w:ascii="Arial" w:eastAsia="Times New Roman" w:hAnsi="Arial" w:cs="Times New Roman"/>
      <w:b/>
      <w:sz w:val="20"/>
      <w:lang w:eastAsia="en-AU"/>
    </w:rPr>
  </w:style>
  <w:style w:type="paragraph" w:customStyle="1" w:styleId="SIText">
    <w:name w:val="SI Text"/>
    <w:link w:val="SITextChar"/>
    <w:qFormat/>
    <w:rsid w:val="005F771F"/>
    <w:pPr>
      <w:spacing w:after="0" w:line="240" w:lineRule="auto"/>
    </w:pPr>
    <w:rPr>
      <w:rFonts w:ascii="Arial" w:eastAsia="Times New Roman" w:hAnsi="Arial" w:cs="Times New Roman"/>
      <w:sz w:val="20"/>
    </w:rPr>
  </w:style>
  <w:style w:type="table" w:customStyle="1" w:styleId="TableGridLight1">
    <w:name w:val="Table Grid Light1"/>
    <w:basedOn w:val="TableNormal"/>
    <w:uiPriority w:val="40"/>
    <w:locked/>
    <w:rsid w:val="00BA1C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652E62"/>
    <w:rPr>
      <w:rFonts w:asciiTheme="majorHAnsi" w:eastAsiaTheme="majorEastAsia" w:hAnsiTheme="majorHAnsi" w:cstheme="majorBidi"/>
      <w:color w:val="365F91" w:themeColor="accent1" w:themeShade="BF"/>
      <w:sz w:val="32"/>
      <w:szCs w:val="32"/>
      <w:lang w:eastAsia="en-AU"/>
    </w:rPr>
  </w:style>
  <w:style w:type="paragraph" w:styleId="Header">
    <w:name w:val="header"/>
    <w:basedOn w:val="Normal"/>
    <w:link w:val="HeaderChar"/>
    <w:uiPriority w:val="99"/>
    <w:unhideWhenUsed/>
    <w:locked/>
    <w:rsid w:val="00916CD7"/>
    <w:pPr>
      <w:tabs>
        <w:tab w:val="center" w:pos="4513"/>
        <w:tab w:val="right" w:pos="9026"/>
      </w:tabs>
    </w:pPr>
  </w:style>
  <w:style w:type="character" w:customStyle="1" w:styleId="HeaderChar">
    <w:name w:val="Header Char"/>
    <w:basedOn w:val="DefaultParagraphFont"/>
    <w:link w:val="Header"/>
    <w:uiPriority w:val="99"/>
    <w:rsid w:val="00916CD7"/>
    <w:rPr>
      <w:rFonts w:ascii="Arial" w:eastAsia="Times New Roman" w:hAnsi="Arial" w:cs="Times New Roman"/>
      <w:sz w:val="20"/>
      <w:lang w:eastAsia="en-AU"/>
    </w:rPr>
  </w:style>
  <w:style w:type="paragraph" w:styleId="Footer">
    <w:name w:val="footer"/>
    <w:basedOn w:val="Normal"/>
    <w:link w:val="FooterChar"/>
    <w:uiPriority w:val="99"/>
    <w:unhideWhenUsed/>
    <w:locked/>
    <w:rsid w:val="00BF3F0A"/>
    <w:pPr>
      <w:tabs>
        <w:tab w:val="center" w:pos="4513"/>
        <w:tab w:val="right" w:pos="9026"/>
      </w:tabs>
    </w:pPr>
  </w:style>
  <w:style w:type="character" w:customStyle="1" w:styleId="FooterChar">
    <w:name w:val="Footer Char"/>
    <w:basedOn w:val="DefaultParagraphFont"/>
    <w:link w:val="Footer"/>
    <w:uiPriority w:val="99"/>
    <w:rsid w:val="00BF3F0A"/>
    <w:rPr>
      <w:rFonts w:ascii="Arial" w:eastAsia="Times New Roman" w:hAnsi="Arial" w:cs="Times New Roman"/>
      <w:lang w:eastAsia="en-AU"/>
    </w:rPr>
  </w:style>
  <w:style w:type="character" w:customStyle="1" w:styleId="SIText-BoldChar">
    <w:name w:val="SI Text - Bold Char"/>
    <w:basedOn w:val="DefaultParagraphFont"/>
    <w:link w:val="SIText-Bold"/>
    <w:rsid w:val="00923720"/>
    <w:rPr>
      <w:rFonts w:ascii="Arial" w:eastAsia="Times New Roman" w:hAnsi="Arial" w:cs="Times New Roman"/>
      <w:b/>
      <w:sz w:val="20"/>
      <w:lang w:eastAsia="en-AU"/>
    </w:rPr>
  </w:style>
  <w:style w:type="paragraph" w:styleId="BalloonText">
    <w:name w:val="Balloon Text"/>
    <w:basedOn w:val="Normal"/>
    <w:link w:val="BalloonTextChar"/>
    <w:uiPriority w:val="99"/>
    <w:semiHidden/>
    <w:unhideWhenUsed/>
    <w:locked/>
    <w:rsid w:val="005A3AA5"/>
    <w:rPr>
      <w:rFonts w:cs="Arial"/>
      <w:sz w:val="18"/>
      <w:szCs w:val="18"/>
    </w:rPr>
  </w:style>
  <w:style w:type="character" w:customStyle="1" w:styleId="BalloonTextChar">
    <w:name w:val="Balloon Text Char"/>
    <w:basedOn w:val="DefaultParagraphFont"/>
    <w:link w:val="BalloonText"/>
    <w:uiPriority w:val="99"/>
    <w:semiHidden/>
    <w:rsid w:val="005A3AA5"/>
    <w:rPr>
      <w:rFonts w:ascii="Arial" w:eastAsia="Times New Roman" w:hAnsi="Arial" w:cs="Arial"/>
      <w:sz w:val="18"/>
      <w:szCs w:val="18"/>
      <w:lang w:eastAsia="en-AU"/>
    </w:rPr>
  </w:style>
  <w:style w:type="character" w:styleId="CommentReference">
    <w:name w:val="annotation reference"/>
    <w:basedOn w:val="DefaultParagraphFont"/>
    <w:uiPriority w:val="99"/>
    <w:semiHidden/>
    <w:unhideWhenUsed/>
    <w:locked/>
    <w:rsid w:val="00B848D4"/>
    <w:rPr>
      <w:sz w:val="16"/>
      <w:szCs w:val="16"/>
    </w:rPr>
  </w:style>
  <w:style w:type="paragraph" w:styleId="CommentText">
    <w:name w:val="annotation text"/>
    <w:basedOn w:val="Normal"/>
    <w:link w:val="CommentTextChar"/>
    <w:uiPriority w:val="99"/>
    <w:semiHidden/>
    <w:unhideWhenUsed/>
    <w:locked/>
    <w:rsid w:val="00B848D4"/>
    <w:rPr>
      <w:szCs w:val="20"/>
    </w:rPr>
  </w:style>
  <w:style w:type="character" w:customStyle="1" w:styleId="CommentTextChar">
    <w:name w:val="Comment Text Char"/>
    <w:basedOn w:val="DefaultParagraphFont"/>
    <w:link w:val="CommentText"/>
    <w:uiPriority w:val="99"/>
    <w:semiHidden/>
    <w:rsid w:val="00B848D4"/>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uiPriority w:val="99"/>
    <w:semiHidden/>
    <w:unhideWhenUsed/>
    <w:locked/>
    <w:rsid w:val="00B848D4"/>
    <w:rPr>
      <w:b/>
      <w:bCs/>
    </w:rPr>
  </w:style>
  <w:style w:type="character" w:customStyle="1" w:styleId="CommentSubjectChar">
    <w:name w:val="Comment Subject Char"/>
    <w:basedOn w:val="CommentTextChar"/>
    <w:link w:val="CommentSubject"/>
    <w:uiPriority w:val="99"/>
    <w:semiHidden/>
    <w:rsid w:val="00B848D4"/>
    <w:rPr>
      <w:rFonts w:ascii="Arial" w:eastAsia="Times New Roman" w:hAnsi="Arial" w:cs="Times New Roman"/>
      <w:b/>
      <w:bCs/>
      <w:sz w:val="20"/>
      <w:szCs w:val="20"/>
      <w:lang w:eastAsia="en-AU"/>
    </w:rPr>
  </w:style>
  <w:style w:type="character" w:customStyle="1" w:styleId="Heading2Char">
    <w:name w:val="Heading 2 Char"/>
    <w:basedOn w:val="DefaultParagraphFont"/>
    <w:link w:val="Heading2"/>
    <w:uiPriority w:val="9"/>
    <w:semiHidden/>
    <w:rsid w:val="00652E62"/>
    <w:rPr>
      <w:rFonts w:asciiTheme="majorHAnsi" w:eastAsiaTheme="majorEastAsia" w:hAnsiTheme="majorHAnsi" w:cstheme="majorBidi"/>
      <w:color w:val="365F91" w:themeColor="accent1" w:themeShade="BF"/>
      <w:sz w:val="26"/>
      <w:szCs w:val="26"/>
      <w:lang w:eastAsia="en-AU"/>
    </w:rPr>
  </w:style>
  <w:style w:type="paragraph" w:customStyle="1" w:styleId="SIBulletList1">
    <w:name w:val="SI Bullet List 1"/>
    <w:rsid w:val="002C55E9"/>
    <w:pPr>
      <w:numPr>
        <w:numId w:val="11"/>
      </w:numPr>
      <w:tabs>
        <w:tab w:val="num" w:pos="360"/>
      </w:tabs>
      <w:spacing w:after="0" w:line="240" w:lineRule="auto"/>
      <w:ind w:left="357" w:hanging="357"/>
    </w:pPr>
    <w:rPr>
      <w:rFonts w:ascii="Arial" w:eastAsia="Times New Roman" w:hAnsi="Arial" w:cs="Times New Roman"/>
      <w:sz w:val="20"/>
      <w:szCs w:val="20"/>
    </w:rPr>
  </w:style>
  <w:style w:type="character" w:customStyle="1" w:styleId="Heading3Char">
    <w:name w:val="Heading 3 Char"/>
    <w:basedOn w:val="DefaultParagraphFont"/>
    <w:link w:val="Heading3"/>
    <w:uiPriority w:val="9"/>
    <w:semiHidden/>
    <w:rsid w:val="00652E62"/>
    <w:rPr>
      <w:rFonts w:asciiTheme="majorHAnsi" w:eastAsiaTheme="majorEastAsia" w:hAnsiTheme="majorHAnsi" w:cstheme="majorBidi"/>
      <w:color w:val="243F60" w:themeColor="accent1" w:themeShade="7F"/>
      <w:sz w:val="24"/>
      <w:szCs w:val="24"/>
      <w:lang w:eastAsia="en-AU"/>
    </w:rPr>
  </w:style>
  <w:style w:type="character" w:customStyle="1" w:styleId="SIText-Italic">
    <w:name w:val="SI Text - Italic"/>
    <w:rsid w:val="00634FCA"/>
    <w:rPr>
      <w:i/>
      <w:sz w:val="20"/>
      <w:szCs w:val="20"/>
    </w:rPr>
  </w:style>
  <w:style w:type="paragraph" w:customStyle="1" w:styleId="SIBulletList2">
    <w:name w:val="SI Bullet List 2"/>
    <w:basedOn w:val="SIBulletList1"/>
    <w:rsid w:val="003E7BBE"/>
    <w:pPr>
      <w:numPr>
        <w:numId w:val="12"/>
      </w:numPr>
      <w:tabs>
        <w:tab w:val="num" w:pos="720"/>
      </w:tabs>
      <w:ind w:left="714" w:hanging="357"/>
    </w:pPr>
  </w:style>
  <w:style w:type="character" w:styleId="Hyperlink">
    <w:name w:val="Hyperlink"/>
    <w:basedOn w:val="DefaultParagraphFont"/>
    <w:uiPriority w:val="99"/>
    <w:unhideWhenUsed/>
    <w:locked/>
    <w:rsid w:val="00652E62"/>
    <w:rPr>
      <w:color w:val="0000FF" w:themeColor="hyperlink"/>
      <w:u w:val="single"/>
    </w:rPr>
  </w:style>
  <w:style w:type="paragraph" w:styleId="FootnoteText">
    <w:name w:val="footnote text"/>
    <w:basedOn w:val="Normal"/>
    <w:link w:val="FootnoteTextChar"/>
    <w:uiPriority w:val="99"/>
    <w:semiHidden/>
    <w:unhideWhenUsed/>
    <w:locked/>
    <w:rsid w:val="00AA5338"/>
    <w:rPr>
      <w:szCs w:val="20"/>
    </w:rPr>
  </w:style>
  <w:style w:type="character" w:customStyle="1" w:styleId="FootnoteTextChar">
    <w:name w:val="Footnote Text Char"/>
    <w:basedOn w:val="DefaultParagraphFont"/>
    <w:link w:val="FootnoteText"/>
    <w:uiPriority w:val="99"/>
    <w:semiHidden/>
    <w:rsid w:val="00AA5338"/>
    <w:rPr>
      <w:rFonts w:ascii="Arial" w:eastAsia="Times New Roman" w:hAnsi="Arial" w:cs="Times New Roman"/>
      <w:sz w:val="20"/>
      <w:szCs w:val="20"/>
      <w:lang w:eastAsia="en-AU"/>
    </w:rPr>
  </w:style>
  <w:style w:type="character" w:styleId="FootnoteReference">
    <w:name w:val="footnote reference"/>
    <w:basedOn w:val="DefaultParagraphFont"/>
    <w:uiPriority w:val="99"/>
    <w:semiHidden/>
    <w:unhideWhenUsed/>
    <w:locked/>
    <w:rsid w:val="00AA5338"/>
    <w:rPr>
      <w:vertAlign w:val="superscript"/>
    </w:rPr>
  </w:style>
  <w:style w:type="character" w:customStyle="1" w:styleId="SITextChar">
    <w:name w:val="SI Text Char"/>
    <w:basedOn w:val="DefaultParagraphFont"/>
    <w:link w:val="SIText"/>
    <w:rsid w:val="005F771F"/>
    <w:rPr>
      <w:rFonts w:ascii="Arial" w:eastAsia="Times New Roman" w:hAnsi="Arial" w:cs="Times New Roman"/>
      <w:sz w:val="20"/>
    </w:rPr>
  </w:style>
  <w:style w:type="table" w:styleId="TableGrid">
    <w:name w:val="Table Grid"/>
    <w:basedOn w:val="TableNormal"/>
    <w:uiPriority w:val="59"/>
    <w:locked/>
    <w:rsid w:val="00F14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Heading2">
    <w:name w:val="SI Heading 2"/>
    <w:next w:val="Normal"/>
    <w:rsid w:val="00FD557D"/>
    <w:pPr>
      <w:spacing w:after="120" w:line="240" w:lineRule="auto"/>
      <w:outlineLvl w:val="1"/>
    </w:pPr>
    <w:rPr>
      <w:rFonts w:ascii="Arial" w:eastAsia="Times New Roman" w:hAnsi="Arial" w:cs="Times New Roman"/>
      <w:b/>
      <w:sz w:val="24"/>
      <w:szCs w:val="20"/>
    </w:rPr>
  </w:style>
  <w:style w:type="character" w:customStyle="1" w:styleId="SITemporaryText-red">
    <w:name w:val="SI Temporary Text - red"/>
    <w:basedOn w:val="DefaultParagraphFont"/>
    <w:uiPriority w:val="1"/>
    <w:qFormat/>
    <w:rsid w:val="005F771F"/>
    <w:rPr>
      <w:rFonts w:ascii="Arial" w:hAnsi="Arial"/>
      <w:color w:val="FF0000"/>
      <w:sz w:val="22"/>
    </w:rPr>
  </w:style>
  <w:style w:type="character" w:customStyle="1" w:styleId="SITemporaryText-green">
    <w:name w:val="SI Temporary Text - green"/>
    <w:basedOn w:val="SITemporaryText-red"/>
    <w:uiPriority w:val="1"/>
    <w:qFormat/>
    <w:rsid w:val="00AB46DE"/>
    <w:rPr>
      <w:rFonts w:ascii="Arial" w:hAnsi="Arial"/>
      <w:color w:val="00B050"/>
      <w:sz w:val="22"/>
    </w:rPr>
  </w:style>
  <w:style w:type="character" w:customStyle="1" w:styleId="SITemporaryText-blue">
    <w:name w:val="SI Temporary Text - blue"/>
    <w:basedOn w:val="SITemporaryText-green"/>
    <w:uiPriority w:val="1"/>
    <w:qFormat/>
    <w:rsid w:val="00AB46DE"/>
    <w:rPr>
      <w:rFonts w:ascii="Arial" w:hAnsi="Arial"/>
      <w:color w:val="00B0F0"/>
      <w:sz w:val="22"/>
    </w:rPr>
  </w:style>
  <w:style w:type="character" w:customStyle="1" w:styleId="SIStrikethroughtext">
    <w:name w:val="SI Strikethrough text"/>
    <w:basedOn w:val="SITemporaryText-red"/>
    <w:uiPriority w:val="1"/>
    <w:qFormat/>
    <w:rsid w:val="00AB46DE"/>
    <w:rPr>
      <w:rFonts w:ascii="Arial" w:hAnsi="Arial"/>
      <w:caps w:val="0"/>
      <w:smallCaps w:val="0"/>
      <w:strike/>
      <w:dstrike w:val="0"/>
      <w:vanish w:val="0"/>
      <w:color w:val="FF0000"/>
      <w:sz w:val="20"/>
      <w:vertAlign w:val="baseline"/>
    </w:rPr>
  </w:style>
  <w:style w:type="paragraph" w:styleId="NormalWeb">
    <w:name w:val="Normal (Web)"/>
    <w:basedOn w:val="Normal"/>
    <w:uiPriority w:val="99"/>
    <w:semiHidden/>
    <w:unhideWhenUsed/>
    <w:locked/>
    <w:rsid w:val="00BF3A3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506304">
      <w:bodyDiv w:val="1"/>
      <w:marLeft w:val="0"/>
      <w:marRight w:val="0"/>
      <w:marTop w:val="0"/>
      <w:marBottom w:val="0"/>
      <w:divBdr>
        <w:top w:val="none" w:sz="0" w:space="0" w:color="auto"/>
        <w:left w:val="none" w:sz="0" w:space="0" w:color="auto"/>
        <w:bottom w:val="none" w:sz="0" w:space="0" w:color="auto"/>
        <w:right w:val="none" w:sz="0" w:space="0" w:color="auto"/>
      </w:divBdr>
    </w:div>
    <w:div w:id="643513086">
      <w:bodyDiv w:val="1"/>
      <w:marLeft w:val="0"/>
      <w:marRight w:val="0"/>
      <w:marTop w:val="0"/>
      <w:marBottom w:val="0"/>
      <w:divBdr>
        <w:top w:val="none" w:sz="0" w:space="0" w:color="auto"/>
        <w:left w:val="none" w:sz="0" w:space="0" w:color="auto"/>
        <w:bottom w:val="none" w:sz="0" w:space="0" w:color="auto"/>
        <w:right w:val="none" w:sz="0" w:space="0" w:color="auto"/>
      </w:divBdr>
    </w:div>
    <w:div w:id="881793108">
      <w:bodyDiv w:val="1"/>
      <w:marLeft w:val="0"/>
      <w:marRight w:val="0"/>
      <w:marTop w:val="0"/>
      <w:marBottom w:val="0"/>
      <w:divBdr>
        <w:top w:val="none" w:sz="0" w:space="0" w:color="auto"/>
        <w:left w:val="none" w:sz="0" w:space="0" w:color="auto"/>
        <w:bottom w:val="none" w:sz="0" w:space="0" w:color="auto"/>
        <w:right w:val="none" w:sz="0" w:space="0" w:color="auto"/>
      </w:divBdr>
    </w:div>
    <w:div w:id="1662276209">
      <w:bodyDiv w:val="1"/>
      <w:marLeft w:val="0"/>
      <w:marRight w:val="0"/>
      <w:marTop w:val="0"/>
      <w:marBottom w:val="0"/>
      <w:divBdr>
        <w:top w:val="none" w:sz="0" w:space="0" w:color="auto"/>
        <w:left w:val="none" w:sz="0" w:space="0" w:color="auto"/>
        <w:bottom w:val="none" w:sz="0" w:space="0" w:color="auto"/>
        <w:right w:val="none" w:sz="0" w:space="0" w:color="auto"/>
      </w:divBdr>
    </w:div>
    <w:div w:id="2048792883">
      <w:bodyDiv w:val="1"/>
      <w:marLeft w:val="0"/>
      <w:marRight w:val="0"/>
      <w:marTop w:val="0"/>
      <w:marBottom w:val="0"/>
      <w:divBdr>
        <w:top w:val="none" w:sz="0" w:space="0" w:color="auto"/>
        <w:left w:val="none" w:sz="0" w:space="0" w:color="auto"/>
        <w:bottom w:val="none" w:sz="0" w:space="0" w:color="auto"/>
        <w:right w:val="none" w:sz="0" w:space="0" w:color="auto"/>
      </w:divBdr>
      <w:divsChild>
        <w:div w:id="932667819">
          <w:marLeft w:val="0"/>
          <w:marRight w:val="0"/>
          <w:marTop w:val="150"/>
          <w:marBottom w:val="0"/>
          <w:divBdr>
            <w:top w:val="none" w:sz="0" w:space="0" w:color="auto"/>
            <w:left w:val="none" w:sz="0" w:space="0" w:color="auto"/>
            <w:bottom w:val="none" w:sz="0" w:space="0" w:color="auto"/>
            <w:right w:val="none" w:sz="0" w:space="0" w:color="auto"/>
          </w:divBdr>
          <w:divsChild>
            <w:div w:id="425079553">
              <w:marLeft w:val="0"/>
              <w:marRight w:val="0"/>
              <w:marTop w:val="0"/>
              <w:marBottom w:val="0"/>
              <w:divBdr>
                <w:top w:val="none" w:sz="0" w:space="0" w:color="auto"/>
                <w:left w:val="none" w:sz="0" w:space="0" w:color="auto"/>
                <w:bottom w:val="none" w:sz="0" w:space="0" w:color="auto"/>
                <w:right w:val="none" w:sz="0" w:space="0" w:color="auto"/>
              </w:divBdr>
              <w:divsChild>
                <w:div w:id="685980590">
                  <w:marLeft w:val="0"/>
                  <w:marRight w:val="0"/>
                  <w:marTop w:val="0"/>
                  <w:marBottom w:val="0"/>
                  <w:divBdr>
                    <w:top w:val="none" w:sz="0" w:space="0" w:color="auto"/>
                    <w:left w:val="none" w:sz="0" w:space="0" w:color="auto"/>
                    <w:bottom w:val="none" w:sz="0" w:space="0" w:color="auto"/>
                    <w:right w:val="none" w:sz="0" w:space="0" w:color="auto"/>
                  </w:divBdr>
                  <w:divsChild>
                    <w:div w:id="1853374012">
                      <w:marLeft w:val="0"/>
                      <w:marRight w:val="0"/>
                      <w:marTop w:val="0"/>
                      <w:marBottom w:val="0"/>
                      <w:divBdr>
                        <w:top w:val="none" w:sz="0" w:space="0" w:color="auto"/>
                        <w:left w:val="none" w:sz="0" w:space="0" w:color="auto"/>
                        <w:bottom w:val="none" w:sz="0" w:space="0" w:color="auto"/>
                        <w:right w:val="none" w:sz="0" w:space="0" w:color="auto"/>
                      </w:divBdr>
                      <w:divsChild>
                        <w:div w:id="4295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in%20Computer\Documents\Custom%20Office%20Templates\Skills%20Impact%20Unit%20of%20Competency%20Template%20RB%20ver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ject_x0020_phase xmlns="4d074fc5-4881-4904-900d-cdf408c29254">Development</Project_x0020_phase>
    <Assigned_x0020_to0 xmlns="4d074fc5-4881-4904-900d-cdf408c29254">
      <UserInfo>
        <DisplayName/>
        <AccountId xsi:nil="true"/>
        <AccountType/>
      </UserInfo>
    </Assigned_x0020_to0>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F81065B7E8A64DB3FB08B08FA01D4B" ma:contentTypeVersion="" ma:contentTypeDescription="Create a new document." ma:contentTypeScope="" ma:versionID="0ff6d9d26f5be273065fed0272ceebc3">
  <xsd:schema xmlns:xsd="http://www.w3.org/2001/XMLSchema" xmlns:xs="http://www.w3.org/2001/XMLSchema" xmlns:p="http://schemas.microsoft.com/office/2006/metadata/properties" xmlns:ns2="4d074fc5-4881-4904-900d-cdf408c29254" targetNamespace="http://schemas.microsoft.com/office/2006/metadata/properties" ma:root="true" ma:fieldsID="75ab5c75545d1b3f60d326b7e7393572" ns2:_="">
    <xsd:import namespace="4d074fc5-4881-4904-900d-cdf408c29254"/>
    <xsd:element name="properties">
      <xsd:complexType>
        <xsd:sequence>
          <xsd:element name="documentManagement">
            <xsd:complexType>
              <xsd:all>
                <xsd:element ref="ns2:Project_x0020_phase" minOccurs="0"/>
                <xsd:element ref="ns2:Assigned_x0020_to0"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74fc5-4881-4904-900d-cdf408c29254" elementFormDefault="qualified">
    <xsd:import namespace="http://schemas.microsoft.com/office/2006/documentManagement/types"/>
    <xsd:import namespace="http://schemas.microsoft.com/office/infopath/2007/PartnerControls"/>
    <xsd:element name="Project_x0020_phase" ma:index="8" nillable="true" ma:displayName="Project phase" ma:default="Development" ma:format="Dropdown" ma:internalName="Project_x0020_phase">
      <xsd:simpleType>
        <xsd:restriction base="dms:Choice">
          <xsd:enumeration value="Development"/>
          <xsd:enumeration value="Validation"/>
          <xsd:enumeration value="Proofreading"/>
          <xsd:enumeration value="Edit and Equity"/>
          <xsd:enumeration value="Quality assurance"/>
          <xsd:enumeration value="STA approval"/>
          <xsd:enumeration value="TGA Upload"/>
          <xsd:enumeration value="TGA Checking"/>
          <xsd:enumeration value="Complete"/>
          <xsd:enumeration value="Not for development"/>
        </xsd:restriction>
      </xsd:simpleType>
    </xsd:element>
    <xsd:element name="Assigned_x0020_to0" ma:index="9" nillable="true" ma:displayName="Assigned to" ma:list="UserInfo" ma:SharePointGroup="0"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1A418-7300-48D4-9067-F3084374D9B5}">
  <ds:schemaRefs>
    <ds:schemaRef ds:uri="http://schemas.microsoft.com/office/2006/metadata/properties"/>
    <ds:schemaRef ds:uri="http://schemas.microsoft.com/office/infopath/2007/PartnerControls"/>
    <ds:schemaRef ds:uri="4d074fc5-4881-4904-900d-cdf408c29254"/>
  </ds:schemaRefs>
</ds:datastoreItem>
</file>

<file path=customXml/itemProps2.xml><?xml version="1.0" encoding="utf-8"?>
<ds:datastoreItem xmlns:ds="http://schemas.openxmlformats.org/officeDocument/2006/customXml" ds:itemID="{05E91FAA-064A-42B6-922E-688C03711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74fc5-4881-4904-900d-cdf408c29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72D38B-2A25-4A06-9D2D-88918DFF008A}">
  <ds:schemaRefs>
    <ds:schemaRef ds:uri="http://schemas.microsoft.com/sharepoint/v3/contenttype/forms"/>
  </ds:schemaRefs>
</ds:datastoreItem>
</file>

<file path=customXml/itemProps4.xml><?xml version="1.0" encoding="utf-8"?>
<ds:datastoreItem xmlns:ds="http://schemas.openxmlformats.org/officeDocument/2006/customXml" ds:itemID="{C319B905-54FC-4BEA-B5F1-ACFE12354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Skills Impact Unit of Competency Template RB version</Template>
  <TotalTime>0</TotalTime>
  <Pages>4</Pages>
  <Words>1247</Words>
  <Characters>7112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Skills Impact Unit of Competency Template</vt:lpstr>
    </vt:vector>
  </TitlesOfParts>
  <Company>AgriFood Skills Australia</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Impact Unit of Competency Template</dc:title>
  <dc:creator>Ron Barrow</dc:creator>
  <cp:lastModifiedBy>William Henderson</cp:lastModifiedBy>
  <cp:revision>2</cp:revision>
  <cp:lastPrinted>2016-05-27T05:21:00Z</cp:lastPrinted>
  <dcterms:created xsi:type="dcterms:W3CDTF">2020-02-18T00:53:00Z</dcterms:created>
  <dcterms:modified xsi:type="dcterms:W3CDTF">2020-02-18T00:53:00Z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0x01010013F81065B7E8A64DB3FB08B08FA01D4B</vt:lpwstr>
  </property>
  <property fmtid="{D5CDD505-2E9C-101B-9397-08002B2CF9AE}" pid="3" name="_dlc_DocIdItemGuid">
    <vt:lpwstr>ea7b7b6c-de33-4053-b44d-730df1f56dce</vt:lpwstr>
  </property>
  <property fmtid="{D5CDD505-2E9C-101B-9397-08002B2CF9AE}" pid="4" name="TaxKeyword">
    <vt:lpwstr/>
  </property>
  <property fmtid="{D5CDD505-2E9C-101B-9397-08002B2CF9AE}" pid="5" name="ContentCategory1">
    <vt:lpwstr>961;#Unit of Competency|ec21829f-d988-47b4-9a96-57162f2312ae</vt:lpwstr>
  </property>
  <property fmtid="{D5CDD505-2E9C-101B-9397-08002B2CF9AE}" pid="6" name="IndustrySector">
    <vt:lpwstr/>
  </property>
  <property fmtid="{D5CDD505-2E9C-101B-9397-08002B2CF9AE}" pid="7" name="ISC">
    <vt:lpwstr>8;#Racing|8b905d3b-de00-4fc7-81dd-3f42785e72fa</vt:lpwstr>
  </property>
  <property fmtid="{D5CDD505-2E9C-101B-9397-08002B2CF9AE}" pid="8" name="Document Subject">
    <vt:lpwstr/>
  </property>
  <property fmtid="{D5CDD505-2E9C-101B-9397-08002B2CF9AE}" pid="9" name="Document Type">
    <vt:lpwstr>130;#Unit of Competency (draft)|4eb11964-73ab-4120-aa1c-dcdefd493259</vt:lpwstr>
  </property>
  <property fmtid="{D5CDD505-2E9C-101B-9397-08002B2CF9AE}" pid="10" name="e7280fc548f04c7998d94fbc52a362dd">
    <vt:lpwstr/>
  </property>
  <property fmtid="{D5CDD505-2E9C-101B-9397-08002B2CF9AE}" pid="11" name="Collection">
    <vt:lpwstr>153;#AgriFoodSkills Australia -AgriFood|05b3df1d-1e20-43f3-8cf4-a9421e5a730c</vt:lpwstr>
  </property>
  <property fmtid="{D5CDD505-2E9C-101B-9397-08002B2CF9AE}" pid="12" name="_x0049_SC1">
    <vt:lpwstr/>
  </property>
  <property fmtid="{D5CDD505-2E9C-101B-9397-08002B2CF9AE}" pid="13" name="_docset_NoMedatataSyncRequired">
    <vt:lpwstr>False</vt:lpwstr>
  </property>
  <property fmtid="{D5CDD505-2E9C-101B-9397-08002B2CF9AE}" pid="14" name="ISC1">
    <vt:lpwstr/>
  </property>
  <property fmtid="{D5CDD505-2E9C-101B-9397-08002B2CF9AE}" pid="15" name="Keyword">
    <vt:lpwstr/>
  </property>
  <property fmtid="{D5CDD505-2E9C-101B-9397-08002B2CF9AE}" pid="16" name="Keywards">
    <vt:lpwstr/>
  </property>
  <property fmtid="{D5CDD505-2E9C-101B-9397-08002B2CF9AE}" pid="17" name="mea5bb87c8c94278b559579b37c5d5e7">
    <vt:lpwstr/>
  </property>
  <property fmtid="{D5CDD505-2E9C-101B-9397-08002B2CF9AE}" pid="18" name="xd_Signature">
    <vt:bool>false</vt:bool>
  </property>
  <property fmtid="{D5CDD505-2E9C-101B-9397-08002B2CF9AE}" pid="19" name="xd_ProgID">
    <vt:lpwstr/>
  </property>
  <property fmtid="{D5CDD505-2E9C-101B-9397-08002B2CF9AE}" pid="20" name="SharedWithUsers">
    <vt:lpwstr>27;#Georgiana Daian</vt:lpwstr>
  </property>
  <property fmtid="{D5CDD505-2E9C-101B-9397-08002B2CF9AE}" pid="21" name="TemplateUrl">
    <vt:lpwstr/>
  </property>
  <property fmtid="{D5CDD505-2E9C-101B-9397-08002B2CF9AE}" pid="22" name="ComplianceAssetId">
    <vt:lpwstr/>
  </property>
  <property fmtid="{D5CDD505-2E9C-101B-9397-08002B2CF9AE}" pid="23" name="Category">
    <vt:lpwstr>2. General Templates</vt:lpwstr>
  </property>
  <property fmtid="{D5CDD505-2E9C-101B-9397-08002B2CF9AE}" pid="24" name="Order">
    <vt:r8>3900</vt:r8>
  </property>
  <property fmtid="{D5CDD505-2E9C-101B-9397-08002B2CF9AE}" pid="25" name="File Category">
    <vt:lpwstr>Templates</vt:lpwstr>
  </property>
</Properties>
</file>