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C57FE" w14:textId="77777777" w:rsidR="006A1D6C" w:rsidRPr="006A1D6C" w:rsidRDefault="006A1D6C" w:rsidP="006A1D6C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03EFD569" w14:textId="77777777" w:rsidTr="00F279E6">
        <w:tc>
          <w:tcPr>
            <w:tcW w:w="1396" w:type="pct"/>
            <w:shd w:val="clear" w:color="auto" w:fill="auto"/>
          </w:tcPr>
          <w:p w14:paraId="79286B69" w14:textId="431D2C61" w:rsidR="00A301E0" w:rsidRPr="00923720" w:rsidRDefault="00F45713" w:rsidP="004A2FA2">
            <w:pPr>
              <w:pStyle w:val="SISSCODE"/>
            </w:pPr>
            <w:r>
              <w:t>R</w:t>
            </w:r>
            <w:r w:rsidR="00580225">
              <w:t>GRSS0000X</w:t>
            </w:r>
            <w:r w:rsidR="004A2FA2">
              <w:t>9</w:t>
            </w:r>
          </w:p>
        </w:tc>
        <w:tc>
          <w:tcPr>
            <w:tcW w:w="3604" w:type="pct"/>
            <w:shd w:val="clear" w:color="auto" w:fill="auto"/>
          </w:tcPr>
          <w:p w14:paraId="1EAD9312" w14:textId="1F18C78B" w:rsidR="00A301E0" w:rsidRPr="00923720" w:rsidRDefault="00580225" w:rsidP="00580225">
            <w:pPr>
              <w:pStyle w:val="SISStitle"/>
            </w:pPr>
            <w:r>
              <w:t xml:space="preserve">Mare and Foal </w:t>
            </w:r>
            <w:r w:rsidRPr="00580225">
              <w:t xml:space="preserve">Care Skill Set </w:t>
            </w:r>
          </w:p>
        </w:tc>
      </w:tr>
    </w:tbl>
    <w:p w14:paraId="22DAD5A4" w14:textId="77777777" w:rsidR="00A301E0" w:rsidRPr="00A301E0" w:rsidRDefault="00A301E0" w:rsidP="00A301E0">
      <w:pPr>
        <w:rPr>
          <w:lang w:eastAsia="en-US"/>
        </w:rPr>
      </w:pPr>
    </w:p>
    <w:p w14:paraId="4042CCC5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660F73B" w14:textId="77777777" w:rsidTr="00CA2922">
        <w:trPr>
          <w:tblHeader/>
        </w:trPr>
        <w:tc>
          <w:tcPr>
            <w:tcW w:w="2689" w:type="dxa"/>
          </w:tcPr>
          <w:p w14:paraId="5DB67363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B75844B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14:paraId="27DE9D4C" w14:textId="77777777" w:rsidTr="00CA2922">
        <w:tc>
          <w:tcPr>
            <w:tcW w:w="2689" w:type="dxa"/>
          </w:tcPr>
          <w:p w14:paraId="70F95EEF" w14:textId="1720C8CF" w:rsidR="00F1480E" w:rsidRPr="00CC451E" w:rsidRDefault="00F1480E" w:rsidP="00F45713">
            <w:pPr>
              <w:pStyle w:val="SIText"/>
            </w:pPr>
            <w:r w:rsidRPr="00CC451E">
              <w:t>Release</w:t>
            </w:r>
            <w:r w:rsidR="00337E82" w:rsidRPr="00CC451E">
              <w:t xml:space="preserve"> </w:t>
            </w:r>
            <w:r w:rsidR="00F45713">
              <w:t>1</w:t>
            </w:r>
          </w:p>
        </w:tc>
        <w:tc>
          <w:tcPr>
            <w:tcW w:w="6939" w:type="dxa"/>
          </w:tcPr>
          <w:p w14:paraId="29BBE220" w14:textId="5FC47AAC" w:rsidR="002F4FFE" w:rsidRPr="00CC451E" w:rsidRDefault="00F1480E" w:rsidP="00F45713">
            <w:pPr>
              <w:pStyle w:val="SIText"/>
            </w:pPr>
            <w:r w:rsidRPr="00CC451E">
              <w:t xml:space="preserve">This version released with </w:t>
            </w:r>
            <w:r w:rsidR="00F45713">
              <w:t>RGR Racing and Breeding</w:t>
            </w:r>
            <w:r w:rsidR="00337E82" w:rsidRPr="00CC451E">
              <w:t xml:space="preserve"> Training</w:t>
            </w:r>
            <w:r w:rsidRPr="00CC451E">
              <w:t xml:space="preserve"> Package Version </w:t>
            </w:r>
            <w:r w:rsidR="00F45713">
              <w:t>3.0</w:t>
            </w:r>
            <w:r w:rsidRPr="00CC451E">
              <w:t>.</w:t>
            </w:r>
            <w:r w:rsidR="002F4FFE">
              <w:t xml:space="preserve"> </w:t>
            </w:r>
          </w:p>
        </w:tc>
      </w:tr>
    </w:tbl>
    <w:p w14:paraId="224544E1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72DF963B" w14:textId="77777777" w:rsidTr="000D7BE6">
        <w:tc>
          <w:tcPr>
            <w:tcW w:w="5000" w:type="pct"/>
            <w:shd w:val="clear" w:color="auto" w:fill="auto"/>
          </w:tcPr>
          <w:p w14:paraId="56701E2A" w14:textId="21276314" w:rsidR="00A772D9" w:rsidRDefault="00A772D9" w:rsidP="008E7B69">
            <w:pPr>
              <w:pStyle w:val="SITextHeading2"/>
            </w:pPr>
            <w:r>
              <w:t>Description</w:t>
            </w:r>
          </w:p>
          <w:p w14:paraId="6AD24ED6" w14:textId="62ABEF27" w:rsidR="007E7A9D" w:rsidRDefault="00DB557A" w:rsidP="00DB557A">
            <w:pPr>
              <w:pStyle w:val="SIText"/>
            </w:pPr>
            <w:r w:rsidRPr="00940100">
              <w:t xml:space="preserve">This </w:t>
            </w:r>
            <w:r>
              <w:t>skill set</w:t>
            </w:r>
            <w:r w:rsidR="0056009D">
              <w:t xml:space="preserve"> </w:t>
            </w:r>
            <w:r w:rsidR="00580225">
              <w:t xml:space="preserve">covers </w:t>
            </w:r>
            <w:r w:rsidR="007E7A9D">
              <w:t xml:space="preserve">the </w:t>
            </w:r>
            <w:r w:rsidR="00580225">
              <w:t xml:space="preserve">skills and knowledge required to care for pregnant mares, monitor foaling down processes and assist with new born foals in the </w:t>
            </w:r>
            <w:r w:rsidR="007E7A9D">
              <w:t>horse breeding sector.</w:t>
            </w:r>
            <w:ins w:id="0" w:author="Sue Hamilton" w:date="2019-02-01T15:39:00Z">
              <w:r w:rsidR="00AC02D1">
                <w:t xml:space="preserve"> </w:t>
              </w:r>
              <w:r w:rsidR="00AC02D1" w:rsidRPr="00AC02D1">
                <w:t>It applies to individuals who have demonstrated experience of handing and interacting with horses safely.</w:t>
              </w:r>
            </w:ins>
            <w:bookmarkStart w:id="1" w:name="_GoBack"/>
            <w:bookmarkEnd w:id="1"/>
          </w:p>
          <w:p w14:paraId="1C012470" w14:textId="36E3E709" w:rsidR="007E7A9D" w:rsidRPr="00856837" w:rsidRDefault="007E7A9D" w:rsidP="00580225">
            <w:pPr>
              <w:pStyle w:val="SIText"/>
              <w:rPr>
                <w:color w:val="000000" w:themeColor="text1"/>
              </w:rPr>
            </w:pPr>
          </w:p>
        </w:tc>
      </w:tr>
      <w:tr w:rsidR="00A301E0" w:rsidRPr="00963A46" w14:paraId="3E46C5F7" w14:textId="77777777" w:rsidTr="00F279E6">
        <w:trPr>
          <w:trHeight w:val="790"/>
        </w:trPr>
        <w:tc>
          <w:tcPr>
            <w:tcW w:w="5000" w:type="pct"/>
            <w:shd w:val="clear" w:color="auto" w:fill="auto"/>
          </w:tcPr>
          <w:p w14:paraId="06934275" w14:textId="77777777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12F21CB8" w14:textId="71E155EF" w:rsidR="00890663" w:rsidRDefault="00890663" w:rsidP="007E7A9D">
            <w:pPr>
              <w:pStyle w:val="SIText"/>
            </w:pPr>
            <w:r>
              <w:t>These units of competency</w:t>
            </w:r>
            <w:r w:rsidR="007E7A9D">
              <w:t xml:space="preserve"> provide credit towards:</w:t>
            </w:r>
          </w:p>
          <w:p w14:paraId="3C73776D" w14:textId="330C7DAA" w:rsidR="007E7A9D" w:rsidRPr="007E7A9D" w:rsidRDefault="007E7A9D" w:rsidP="007E7A9D">
            <w:pPr>
              <w:pStyle w:val="SIBulletList1"/>
            </w:pPr>
            <w:r w:rsidRPr="008D018F">
              <w:t xml:space="preserve">Certificate III in </w:t>
            </w:r>
            <w:r>
              <w:t>Horse Breeding</w:t>
            </w:r>
          </w:p>
          <w:p w14:paraId="34B958E8" w14:textId="341AE27C" w:rsidR="007E7A9D" w:rsidRPr="007E7A9D" w:rsidRDefault="007E7A9D" w:rsidP="000E3159">
            <w:pPr>
              <w:pStyle w:val="SIBulletList1"/>
            </w:pPr>
            <w:r w:rsidRPr="008D018F">
              <w:t xml:space="preserve">Certificate IV in </w:t>
            </w:r>
            <w:r w:rsidRPr="007E7A9D">
              <w:t>Horse Breeding</w:t>
            </w:r>
            <w:r w:rsidRPr="008D018F">
              <w:t>.</w:t>
            </w:r>
          </w:p>
          <w:p w14:paraId="5205A98F" w14:textId="066F8A50" w:rsidR="00A301E0" w:rsidRPr="00890663" w:rsidRDefault="00A301E0" w:rsidP="00F4044F">
            <w:pPr>
              <w:pStyle w:val="SITemporarytext"/>
            </w:pPr>
          </w:p>
        </w:tc>
      </w:tr>
      <w:tr w:rsidR="00A301E0" w:rsidRPr="00963A46" w14:paraId="78BEB42A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3C25679A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2D322B95" w14:textId="775F854C" w:rsidR="00A301E0" w:rsidRPr="00A301E0" w:rsidRDefault="00890663" w:rsidP="00580225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</w:tc>
      </w:tr>
      <w:tr w:rsidR="00A772D9" w:rsidRPr="00963A46" w14:paraId="7CA2F0B4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4712A293" w14:textId="10F96C6E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08B77304" w14:textId="3A11A145" w:rsidR="009A2061" w:rsidRPr="009A2061" w:rsidRDefault="009A2061" w:rsidP="009A2061">
            <w:pPr>
              <w:pStyle w:val="SIBulletList1"/>
            </w:pPr>
            <w:r w:rsidRPr="009A2061">
              <w:t>RGRHBR30</w:t>
            </w:r>
            <w:r w:rsidR="00D019F0">
              <w:t>5</w:t>
            </w:r>
            <w:r w:rsidRPr="009A2061">
              <w:t>* Handle young horses</w:t>
            </w:r>
          </w:p>
          <w:p w14:paraId="7DAD6403" w14:textId="230B7F6D" w:rsidR="00580225" w:rsidRPr="00580225" w:rsidRDefault="00580225" w:rsidP="00580225">
            <w:pPr>
              <w:pStyle w:val="SIBulletList1"/>
            </w:pPr>
            <w:r w:rsidRPr="00580225">
              <w:t>RGRHBR3</w:t>
            </w:r>
            <w:r w:rsidR="00D019F0">
              <w:t>07</w:t>
            </w:r>
            <w:r w:rsidRPr="00580225">
              <w:t xml:space="preserve"> Carry out procedures for foaling down mares</w:t>
            </w:r>
          </w:p>
          <w:p w14:paraId="7FE2B980" w14:textId="31B6AEB6" w:rsidR="00580225" w:rsidRDefault="00580225" w:rsidP="00580225">
            <w:pPr>
              <w:pStyle w:val="SIBulletList1"/>
            </w:pPr>
            <w:r w:rsidRPr="00580225">
              <w:t>RGRHBR3</w:t>
            </w:r>
            <w:r w:rsidR="00D019F0">
              <w:t>08</w:t>
            </w:r>
            <w:r w:rsidRPr="00580225">
              <w:t xml:space="preserve"> Care for </w:t>
            </w:r>
            <w:r w:rsidR="00D019F0">
              <w:t>brood</w:t>
            </w:r>
            <w:r w:rsidRPr="00580225">
              <w:t>mares</w:t>
            </w:r>
          </w:p>
          <w:p w14:paraId="7A99D98E" w14:textId="77777777" w:rsidR="00D3651B" w:rsidRDefault="00D3651B" w:rsidP="00D3651B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  <w:p w14:paraId="0D421DC5" w14:textId="77777777" w:rsidR="00D3651B" w:rsidRPr="00D3651B" w:rsidRDefault="00D3651B" w:rsidP="00D3651B">
            <w:pPr>
              <w:pStyle w:val="SIText"/>
            </w:pPr>
            <w:r w:rsidRPr="00D3651B">
              <w:t xml:space="preserve">Note the following prerequisites that apply to units in this Skill Set. 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31"/>
              <w:gridCol w:w="4531"/>
            </w:tblGrid>
            <w:tr w:rsidR="00D3651B" w14:paraId="4A566709" w14:textId="77777777" w:rsidTr="009C768A">
              <w:tc>
                <w:tcPr>
                  <w:tcW w:w="4531" w:type="dxa"/>
                </w:tcPr>
                <w:p w14:paraId="3C7CD380" w14:textId="77777777" w:rsidR="00D3651B" w:rsidRPr="00D3651B" w:rsidRDefault="00D3651B" w:rsidP="00D3651B">
                  <w:pPr>
                    <w:pStyle w:val="SIText"/>
                  </w:pPr>
                  <w:r w:rsidRPr="00D3651B">
                    <w:t xml:space="preserve">Unit of competency </w:t>
                  </w:r>
                </w:p>
              </w:tc>
              <w:tc>
                <w:tcPr>
                  <w:tcW w:w="4531" w:type="dxa"/>
                </w:tcPr>
                <w:p w14:paraId="1BCAB38A" w14:textId="77777777" w:rsidR="00D3651B" w:rsidRPr="00D3651B" w:rsidRDefault="00D3651B" w:rsidP="00D3651B">
                  <w:pPr>
                    <w:pStyle w:val="SIText"/>
                  </w:pPr>
                  <w:r w:rsidRPr="00D3651B">
                    <w:t xml:space="preserve">Prerequisite requirement </w:t>
                  </w:r>
                </w:p>
              </w:tc>
            </w:tr>
            <w:tr w:rsidR="00D3651B" w14:paraId="69D1E064" w14:textId="77777777" w:rsidTr="009C768A">
              <w:tc>
                <w:tcPr>
                  <w:tcW w:w="4531" w:type="dxa"/>
                </w:tcPr>
                <w:p w14:paraId="6FBB9D0F" w14:textId="431DB421" w:rsidR="00D3651B" w:rsidRPr="00D3651B" w:rsidRDefault="00D3651B" w:rsidP="00D3651B">
                  <w:pPr>
                    <w:pStyle w:val="SIText"/>
                  </w:pPr>
                  <w:r w:rsidRPr="00D3651B">
                    <w:t>RGRHBR305* Handle young horses</w:t>
                  </w:r>
                </w:p>
              </w:tc>
              <w:tc>
                <w:tcPr>
                  <w:tcW w:w="4531" w:type="dxa"/>
                </w:tcPr>
                <w:p w14:paraId="0B852BA8" w14:textId="77777777" w:rsidR="00D3651B" w:rsidRPr="00D3651B" w:rsidRDefault="00D3651B" w:rsidP="00D3651B">
                  <w:pPr>
                    <w:pStyle w:val="SIText"/>
                  </w:pPr>
                  <w:r w:rsidRPr="00D3651B">
                    <w:t xml:space="preserve">ACMEQU202* Handle horses safely  </w:t>
                  </w:r>
                </w:p>
                <w:p w14:paraId="0EE89264" w14:textId="77777777" w:rsidR="00D3651B" w:rsidRPr="00D3651B" w:rsidRDefault="00D3651B" w:rsidP="00D3651B">
                  <w:pPr>
                    <w:pStyle w:val="SIText"/>
                  </w:pPr>
                  <w:r w:rsidRPr="00D3651B">
                    <w:t xml:space="preserve">ACMEQU205 Apply knowledge of horse </w:t>
                  </w:r>
                </w:p>
                <w:p w14:paraId="0B44CF50" w14:textId="77777777" w:rsidR="00D3651B" w:rsidRPr="00D3651B" w:rsidRDefault="00D3651B" w:rsidP="00D3651B">
                  <w:pPr>
                    <w:pStyle w:val="SIText"/>
                  </w:pPr>
                  <w:r w:rsidRPr="00D3651B">
                    <w:t xml:space="preserve">behaviour  </w:t>
                  </w:r>
                </w:p>
              </w:tc>
            </w:tr>
          </w:tbl>
          <w:p w14:paraId="7B3C2208" w14:textId="77777777" w:rsidR="00D3651B" w:rsidRPr="00580225" w:rsidRDefault="00D3651B" w:rsidP="00D3651B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  <w:p w14:paraId="7429A4C4" w14:textId="0B801E21" w:rsidR="00580225" w:rsidRPr="00EB7EB1" w:rsidRDefault="00580225" w:rsidP="00D019F0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  <w:tr w:rsidR="005C7EA8" w:rsidRPr="00963A46" w14:paraId="6DB1EEC4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1F93330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12A5621F" w14:textId="102C411B" w:rsidR="0016138C" w:rsidRPr="00EB7EB1" w:rsidRDefault="006A1D6C" w:rsidP="00687F0B">
            <w:pPr>
              <w:pStyle w:val="SIText"/>
              <w:rPr>
                <w:szCs w:val="20"/>
              </w:rPr>
            </w:pPr>
            <w:r>
              <w:t xml:space="preserve">This skill set is for </w:t>
            </w:r>
            <w:r w:rsidR="00F75FB3">
              <w:t xml:space="preserve">individuals working in the horse breeding sector who have responsibilities for </w:t>
            </w:r>
            <w:r w:rsidR="00580225" w:rsidRPr="00580225">
              <w:t xml:space="preserve">caring for mares </w:t>
            </w:r>
            <w:r w:rsidR="00687F0B">
              <w:t>and foals pre and post foaling.</w:t>
            </w:r>
            <w:r w:rsidR="00580225">
              <w:t xml:space="preserve"> </w:t>
            </w:r>
          </w:p>
        </w:tc>
      </w:tr>
      <w:tr w:rsidR="00DB557A" w:rsidRPr="00963A46" w14:paraId="558F6AB0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5E21B52F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46521228" w14:textId="1C9B96D6" w:rsidR="00DB557A" w:rsidRPr="00EB7EB1" w:rsidRDefault="00DB557A" w:rsidP="00687F0B">
            <w:pPr>
              <w:pStyle w:val="SIText"/>
              <w:rPr>
                <w:b/>
              </w:rPr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>
              <w:t xml:space="preserve">from the </w:t>
            </w:r>
            <w:r w:rsidR="00F45713">
              <w:t>R</w:t>
            </w:r>
            <w:r w:rsidR="00F45713" w:rsidRPr="00F45713">
              <w:t xml:space="preserve">GR Racing and Breeding </w:t>
            </w:r>
            <w:r w:rsidRPr="001E5F0D">
              <w:t>Training Package</w:t>
            </w:r>
            <w:r>
              <w:t xml:space="preserve"> </w:t>
            </w:r>
            <w:r w:rsidRPr="00C4773C">
              <w:t xml:space="preserve">meet the </w:t>
            </w:r>
            <w:r w:rsidR="00F75FB3">
              <w:t xml:space="preserve">industry requirements for </w:t>
            </w:r>
            <w:r w:rsidR="00687F0B" w:rsidRPr="00687F0B">
              <w:t>caring for mares and foals pre and post foaling</w:t>
            </w:r>
            <w:r w:rsidR="00687F0B">
              <w:t xml:space="preserve"> in a</w:t>
            </w:r>
            <w:r w:rsidR="00F75FB3">
              <w:t xml:space="preserve"> horse breeding program.</w:t>
            </w:r>
          </w:p>
        </w:tc>
      </w:tr>
    </w:tbl>
    <w:p w14:paraId="79FCB9D3" w14:textId="77777777"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B92398" w14:textId="77777777" w:rsidR="000B04DA" w:rsidRDefault="000B04DA" w:rsidP="00BF3F0A">
      <w:r>
        <w:separator/>
      </w:r>
    </w:p>
    <w:p w14:paraId="7A972E9F" w14:textId="77777777" w:rsidR="000B04DA" w:rsidRDefault="000B04DA"/>
  </w:endnote>
  <w:endnote w:type="continuationSeparator" w:id="0">
    <w:p w14:paraId="1AC20631" w14:textId="77777777" w:rsidR="000B04DA" w:rsidRDefault="000B04DA" w:rsidP="00BF3F0A">
      <w:r>
        <w:continuationSeparator/>
      </w:r>
    </w:p>
    <w:p w14:paraId="20744BA3" w14:textId="77777777" w:rsidR="000B04DA" w:rsidRDefault="000B04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39F98C" w14:textId="2D20C56E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AC02D1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392751A4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3473DBFE" w14:textId="77777777"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45654E" w14:textId="77777777" w:rsidR="000B04DA" w:rsidRDefault="000B04DA" w:rsidP="00BF3F0A">
      <w:r>
        <w:separator/>
      </w:r>
    </w:p>
    <w:p w14:paraId="2A4C4272" w14:textId="77777777" w:rsidR="000B04DA" w:rsidRDefault="000B04DA"/>
  </w:footnote>
  <w:footnote w:type="continuationSeparator" w:id="0">
    <w:p w14:paraId="23A05B9A" w14:textId="77777777" w:rsidR="000B04DA" w:rsidRDefault="000B04DA" w:rsidP="00BF3F0A">
      <w:r>
        <w:continuationSeparator/>
      </w:r>
    </w:p>
    <w:p w14:paraId="59E6EF25" w14:textId="77777777" w:rsidR="000B04DA" w:rsidRDefault="000B04D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A2BF2F" w14:textId="2F83EF44" w:rsidR="009C2650" w:rsidRPr="00580225" w:rsidRDefault="00580225" w:rsidP="00580225">
    <w:pPr>
      <w:pStyle w:val="Header"/>
    </w:pPr>
    <w:r w:rsidRPr="00580225">
      <w:t>RGRSS000XX</w:t>
    </w:r>
    <w:r w:rsidR="004A2FA2">
      <w:t>9</w:t>
    </w:r>
    <w:r>
      <w:t xml:space="preserve"> </w:t>
    </w:r>
    <w:r w:rsidR="00687F0B">
      <w:t>Mare and Foal</w:t>
    </w:r>
    <w:r w:rsidRPr="00580225">
      <w:t xml:space="preserve"> Care Skill Set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2F575B93"/>
    <w:multiLevelType w:val="hybridMultilevel"/>
    <w:tmpl w:val="A7F62A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D2B539F"/>
    <w:multiLevelType w:val="hybridMultilevel"/>
    <w:tmpl w:val="A0E28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8872FC"/>
    <w:multiLevelType w:val="hybridMultilevel"/>
    <w:tmpl w:val="B1D607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4"/>
  </w:num>
  <w:num w:numId="5">
    <w:abstractNumId w:val="1"/>
  </w:num>
  <w:num w:numId="6">
    <w:abstractNumId w:val="6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5"/>
  </w:num>
  <w:num w:numId="14">
    <w:abstractNumId w:val="8"/>
  </w:num>
  <w:num w:numId="15">
    <w:abstractNumId w:val="13"/>
  </w:num>
  <w:num w:numId="16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ue Hamilton">
    <w15:presenceInfo w15:providerId="None" w15:userId="Sue Hamilt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4AE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B04DA"/>
    <w:rsid w:val="000C13F1"/>
    <w:rsid w:val="000D7BE6"/>
    <w:rsid w:val="000E2C86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B40E7"/>
    <w:rsid w:val="002C55E9"/>
    <w:rsid w:val="002D0C8B"/>
    <w:rsid w:val="002E193E"/>
    <w:rsid w:val="002F4FFE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3B22"/>
    <w:rsid w:val="00444423"/>
    <w:rsid w:val="00452F3E"/>
    <w:rsid w:val="004640AE"/>
    <w:rsid w:val="00475172"/>
    <w:rsid w:val="004758B0"/>
    <w:rsid w:val="004832D2"/>
    <w:rsid w:val="00485559"/>
    <w:rsid w:val="004A142B"/>
    <w:rsid w:val="004A2FA2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BC6"/>
    <w:rsid w:val="00580225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87F0B"/>
    <w:rsid w:val="00690C44"/>
    <w:rsid w:val="00695891"/>
    <w:rsid w:val="006969D9"/>
    <w:rsid w:val="006A1D6C"/>
    <w:rsid w:val="006A2B68"/>
    <w:rsid w:val="006C2F32"/>
    <w:rsid w:val="006D4448"/>
    <w:rsid w:val="006E2C4D"/>
    <w:rsid w:val="00705EEC"/>
    <w:rsid w:val="00707741"/>
    <w:rsid w:val="00722769"/>
    <w:rsid w:val="0072302E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E7A9D"/>
    <w:rsid w:val="007F1563"/>
    <w:rsid w:val="007F44DB"/>
    <w:rsid w:val="007F5A8B"/>
    <w:rsid w:val="007F7554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2061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E14"/>
    <w:rsid w:val="00A644BD"/>
    <w:rsid w:val="00A6476B"/>
    <w:rsid w:val="00A661BD"/>
    <w:rsid w:val="00A76C6C"/>
    <w:rsid w:val="00A772D9"/>
    <w:rsid w:val="00A7771F"/>
    <w:rsid w:val="00A92DD1"/>
    <w:rsid w:val="00AA5338"/>
    <w:rsid w:val="00AA5E0C"/>
    <w:rsid w:val="00AB1B8E"/>
    <w:rsid w:val="00AC02D1"/>
    <w:rsid w:val="00AC0696"/>
    <w:rsid w:val="00AC4C98"/>
    <w:rsid w:val="00AC5F6B"/>
    <w:rsid w:val="00AD3896"/>
    <w:rsid w:val="00AD5B47"/>
    <w:rsid w:val="00AE1ED9"/>
    <w:rsid w:val="00AE32CB"/>
    <w:rsid w:val="00AF1133"/>
    <w:rsid w:val="00AF3957"/>
    <w:rsid w:val="00B12013"/>
    <w:rsid w:val="00B22C67"/>
    <w:rsid w:val="00B3508F"/>
    <w:rsid w:val="00B36850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5075"/>
    <w:rsid w:val="00BD3B0F"/>
    <w:rsid w:val="00BE1E6D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19F0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3651B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B739A"/>
    <w:rsid w:val="00DC1D69"/>
    <w:rsid w:val="00DC5A3A"/>
    <w:rsid w:val="00E238E6"/>
    <w:rsid w:val="00E35064"/>
    <w:rsid w:val="00E438C3"/>
    <w:rsid w:val="00E501F0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044F"/>
    <w:rsid w:val="00F438FC"/>
    <w:rsid w:val="00F45713"/>
    <w:rsid w:val="00F5616F"/>
    <w:rsid w:val="00F56827"/>
    <w:rsid w:val="00F65EF0"/>
    <w:rsid w:val="00F71651"/>
    <w:rsid w:val="00F75FB3"/>
    <w:rsid w:val="00F76CC6"/>
    <w:rsid w:val="00F971D0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3437A"/>
  <w15:docId w15:val="{4FD5B20E-D8F1-4181-BCD4-7AFF4FDCE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unhideWhenUsed/>
    <w:rsid w:val="00F4571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975FDD5AAEF54CA01116CF3A6EFE36" ma:contentTypeVersion="" ma:contentTypeDescription="Create a new document." ma:contentTypeScope="" ma:versionID="843b3c22aaab077036dd0bf12150c711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630e9e80-25e1-4fda-a2bc-005245d46918" targetNamespace="http://schemas.microsoft.com/office/2006/metadata/properties" ma:root="true" ma:fieldsID="c490849ec32eac5d0a9db525983e2d96" ns1:_="" ns2:_="" ns3:_="">
    <xsd:import namespace="http://schemas.microsoft.com/sharepoint/v3"/>
    <xsd:import namespace="d50bbff7-d6dd-47d2-864a-cfdc2c3db0f4"/>
    <xsd:import namespace="630e9e80-25e1-4fda-a2bc-005245d46918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Project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e9e80-25e1-4fda-a2bc-005245d46918" elementFormDefault="qualified">
    <xsd:import namespace="http://schemas.microsoft.com/office/2006/documentManagement/types"/>
    <xsd:import namespace="http://schemas.microsoft.com/office/infopath/2007/PartnerControls"/>
    <xsd:element name="Project" ma:index="10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Development</Project_x0020_Phase>
    <Project xmlns="630e9e80-25e1-4fda-a2bc-005245d46918">Racehorse breeding skills</Proj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BB274-8123-4D9B-9C88-E12072B5E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630e9e80-25e1-4fda-a2bc-005245d469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630e9e80-25e1-4fda-a2bc-005245d46918"/>
    <ds:schemaRef ds:uri="d50bbff7-d6dd-47d2-864a-cfdc2c3db0f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F99620-FF3D-4639-9AED-ADED7520F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Helen Foote</dc:creator>
  <cp:lastModifiedBy>Sue Hamilton</cp:lastModifiedBy>
  <cp:revision>9</cp:revision>
  <cp:lastPrinted>2016-05-27T05:21:00Z</cp:lastPrinted>
  <dcterms:created xsi:type="dcterms:W3CDTF">2018-09-23T05:02:00Z</dcterms:created>
  <dcterms:modified xsi:type="dcterms:W3CDTF">2019-02-01T04:40:00Z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0x01010044975FDD5AAEF54CA01116CF3A6EFE36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