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C57FE" w14:textId="77777777"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03EFD569" w14:textId="77777777" w:rsidTr="00F279E6">
        <w:tc>
          <w:tcPr>
            <w:tcW w:w="1396" w:type="pct"/>
            <w:shd w:val="clear" w:color="auto" w:fill="auto"/>
          </w:tcPr>
          <w:p w14:paraId="79286B69" w14:textId="694A5061" w:rsidR="00A301E0" w:rsidRPr="00923720" w:rsidRDefault="00F45713" w:rsidP="00F45713">
            <w:pPr>
              <w:pStyle w:val="SISSCODE"/>
            </w:pPr>
            <w:r>
              <w:t>R</w:t>
            </w:r>
            <w:r w:rsidR="00743362">
              <w:t>GRSS0000X6</w:t>
            </w:r>
          </w:p>
        </w:tc>
        <w:tc>
          <w:tcPr>
            <w:tcW w:w="3604" w:type="pct"/>
            <w:shd w:val="clear" w:color="auto" w:fill="auto"/>
          </w:tcPr>
          <w:p w14:paraId="1EAD9312" w14:textId="215E44CF" w:rsidR="00A301E0" w:rsidRPr="00923720" w:rsidRDefault="00F45713" w:rsidP="00F45713">
            <w:pPr>
              <w:pStyle w:val="SISStitle"/>
            </w:pPr>
            <w:r>
              <w:t xml:space="preserve">Natural Horse Breeding </w:t>
            </w:r>
            <w:r w:rsidR="00F75FB3">
              <w:t xml:space="preserve">Supervision </w:t>
            </w:r>
            <w:r>
              <w:t>Skill Set</w:t>
            </w:r>
          </w:p>
        </w:tc>
      </w:tr>
    </w:tbl>
    <w:p w14:paraId="22DAD5A4" w14:textId="77777777" w:rsidR="00A301E0" w:rsidRPr="00A301E0" w:rsidRDefault="00A301E0" w:rsidP="00A301E0">
      <w:pPr>
        <w:rPr>
          <w:lang w:eastAsia="en-US"/>
        </w:rPr>
      </w:pPr>
    </w:p>
    <w:p w14:paraId="4042CCC5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660F73B" w14:textId="77777777" w:rsidTr="00CA2922">
        <w:trPr>
          <w:tblHeader/>
        </w:trPr>
        <w:tc>
          <w:tcPr>
            <w:tcW w:w="2689" w:type="dxa"/>
          </w:tcPr>
          <w:p w14:paraId="5DB67363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B75844B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14:paraId="27DE9D4C" w14:textId="77777777" w:rsidTr="00CA2922">
        <w:tc>
          <w:tcPr>
            <w:tcW w:w="2689" w:type="dxa"/>
          </w:tcPr>
          <w:p w14:paraId="70F95EEF" w14:textId="1720C8CF" w:rsidR="00F1480E" w:rsidRPr="00CC451E" w:rsidRDefault="00F1480E" w:rsidP="00F45713">
            <w:pPr>
              <w:pStyle w:val="SIText"/>
            </w:pPr>
            <w:r w:rsidRPr="00CC451E">
              <w:t>Release</w:t>
            </w:r>
            <w:r w:rsidR="00337E82" w:rsidRPr="00CC451E">
              <w:t xml:space="preserve"> </w:t>
            </w:r>
            <w:r w:rsidR="00F45713">
              <w:t>1</w:t>
            </w:r>
          </w:p>
        </w:tc>
        <w:tc>
          <w:tcPr>
            <w:tcW w:w="6939" w:type="dxa"/>
          </w:tcPr>
          <w:p w14:paraId="29BBE220" w14:textId="5FC47AAC" w:rsidR="002F4FFE" w:rsidRPr="00CC451E" w:rsidRDefault="00F1480E" w:rsidP="00F45713">
            <w:pPr>
              <w:pStyle w:val="SIText"/>
            </w:pPr>
            <w:r w:rsidRPr="00CC451E">
              <w:t xml:space="preserve">This version released with </w:t>
            </w:r>
            <w:r w:rsidR="00F45713">
              <w:t>RGR Racing and Breeding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F45713">
              <w:t>3.0</w:t>
            </w:r>
            <w:r w:rsidRPr="00CC451E">
              <w:t>.</w:t>
            </w:r>
            <w:r w:rsidR="002F4FFE">
              <w:t xml:space="preserve"> </w:t>
            </w:r>
          </w:p>
        </w:tc>
      </w:tr>
    </w:tbl>
    <w:p w14:paraId="224544E1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72DF963B" w14:textId="77777777" w:rsidTr="000D7BE6">
        <w:tc>
          <w:tcPr>
            <w:tcW w:w="5000" w:type="pct"/>
            <w:shd w:val="clear" w:color="auto" w:fill="auto"/>
          </w:tcPr>
          <w:p w14:paraId="56701E2A" w14:textId="21276314" w:rsidR="00A772D9" w:rsidRDefault="00A772D9" w:rsidP="008E7B69">
            <w:pPr>
              <w:pStyle w:val="SITextHeading2"/>
            </w:pPr>
            <w:r>
              <w:t>Description</w:t>
            </w:r>
          </w:p>
          <w:p w14:paraId="6AD24ED6" w14:textId="083D5668" w:rsidR="007E7A9D" w:rsidRDefault="00DB557A" w:rsidP="00DB557A">
            <w:pPr>
              <w:pStyle w:val="SIText"/>
            </w:pPr>
            <w:r w:rsidRPr="00940100">
              <w:t xml:space="preserve">This </w:t>
            </w:r>
            <w:r>
              <w:t>skill set</w:t>
            </w:r>
            <w:r w:rsidR="0056009D">
              <w:t xml:space="preserve"> </w:t>
            </w:r>
            <w:r w:rsidR="007E7A9D">
              <w:t>reflects the work undertaken for natural horse breeding on stud farms, particularly in the thoroughbred horse breeding sector.</w:t>
            </w:r>
          </w:p>
          <w:p w14:paraId="60231B1C" w14:textId="59295563" w:rsidR="00A772D9" w:rsidRDefault="007E7A9D" w:rsidP="007E7A9D">
            <w:pPr>
              <w:pStyle w:val="SIText"/>
            </w:pPr>
            <w:r>
              <w:t xml:space="preserve">It covers knowledge and skills relating to educating stallions, carrying out natural mare mating procedures and supervising the handling of horses </w:t>
            </w:r>
            <w:r w:rsidR="00F75FB3">
              <w:t>and natural</w:t>
            </w:r>
            <w:r>
              <w:t xml:space="preserve"> breeding </w:t>
            </w:r>
            <w:r w:rsidR="00F75FB3">
              <w:t>program</w:t>
            </w:r>
            <w:r>
              <w:t xml:space="preserve"> on a stud farm.</w:t>
            </w:r>
            <w:r w:rsidR="00992F0A">
              <w:t xml:space="preserve"> </w:t>
            </w:r>
            <w:ins w:id="0" w:author="Sue Hamilton" w:date="2019-02-01T15:38:00Z">
              <w:r w:rsidR="00992F0A" w:rsidRPr="00992F0A">
                <w:t>It applies to individuals who have demonstrated experience of handing and interacting with horses safely.</w:t>
              </w:r>
            </w:ins>
            <w:bookmarkStart w:id="1" w:name="_GoBack"/>
            <w:bookmarkEnd w:id="1"/>
          </w:p>
          <w:p w14:paraId="1C012470" w14:textId="36E3E709" w:rsidR="007E7A9D" w:rsidRPr="00856837" w:rsidRDefault="007E7A9D" w:rsidP="007E7A9D">
            <w:pPr>
              <w:pStyle w:val="SIText"/>
              <w:rPr>
                <w:color w:val="000000" w:themeColor="text1"/>
              </w:rPr>
            </w:pPr>
          </w:p>
        </w:tc>
      </w:tr>
      <w:tr w:rsidR="00A301E0" w:rsidRPr="00963A46" w14:paraId="3E46C5F7" w14:textId="77777777" w:rsidTr="00F279E6">
        <w:trPr>
          <w:trHeight w:val="790"/>
        </w:trPr>
        <w:tc>
          <w:tcPr>
            <w:tcW w:w="5000" w:type="pct"/>
            <w:shd w:val="clear" w:color="auto" w:fill="auto"/>
          </w:tcPr>
          <w:p w14:paraId="06934275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2F21CB8" w14:textId="71E155EF" w:rsidR="00890663" w:rsidRDefault="00890663" w:rsidP="007E7A9D">
            <w:pPr>
              <w:pStyle w:val="SIText"/>
            </w:pPr>
            <w:r>
              <w:t>These units of competency</w:t>
            </w:r>
            <w:r w:rsidR="007E7A9D">
              <w:t xml:space="preserve"> provide credit towards:</w:t>
            </w:r>
          </w:p>
          <w:p w14:paraId="3C73776D" w14:textId="330C7DAA" w:rsidR="007E7A9D" w:rsidRPr="007E7A9D" w:rsidRDefault="007E7A9D" w:rsidP="007E7A9D">
            <w:pPr>
              <w:pStyle w:val="SIBulletList1"/>
            </w:pPr>
            <w:r w:rsidRPr="008D018F">
              <w:t xml:space="preserve">Certificate III in </w:t>
            </w:r>
            <w:r>
              <w:t>Horse Breeding</w:t>
            </w:r>
          </w:p>
          <w:p w14:paraId="34B958E8" w14:textId="341AE27C" w:rsidR="007E7A9D" w:rsidRPr="007E7A9D" w:rsidRDefault="007E7A9D" w:rsidP="000E3159">
            <w:pPr>
              <w:pStyle w:val="SIBulletList1"/>
            </w:pPr>
            <w:r w:rsidRPr="008D018F">
              <w:t xml:space="preserve">Certificate IV in </w:t>
            </w:r>
            <w:r w:rsidRPr="007E7A9D">
              <w:t>Horse Breeding</w:t>
            </w:r>
            <w:r w:rsidRPr="008D018F">
              <w:t>.</w:t>
            </w:r>
          </w:p>
          <w:p w14:paraId="5205A98F" w14:textId="066F8A50" w:rsidR="00A301E0" w:rsidRPr="00890663" w:rsidRDefault="00A301E0" w:rsidP="00F4044F">
            <w:pPr>
              <w:pStyle w:val="SITemporarytext"/>
            </w:pPr>
          </w:p>
        </w:tc>
      </w:tr>
      <w:tr w:rsidR="00A301E0" w:rsidRPr="00963A46" w14:paraId="78BEB42A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3C25679A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357965DF" w14:textId="11A3F397" w:rsidR="007E7A9D" w:rsidRPr="007E7A9D" w:rsidRDefault="007E7A9D" w:rsidP="007B7ECA">
            <w:pPr>
              <w:pStyle w:val="SIText"/>
            </w:pPr>
            <w:r w:rsidRPr="007E7A9D">
              <w:t>Licensing, legislative, regulatory or certification requirements apply to</w:t>
            </w:r>
            <w:r w:rsidR="00F75FB3">
              <w:t xml:space="preserve"> those working in the thoroughbred racing sector</w:t>
            </w:r>
            <w:r w:rsidRPr="007E7A9D">
              <w:t>. Users are advised to check with the relevant Principal Racing Authority for requirements.</w:t>
            </w:r>
          </w:p>
          <w:p w14:paraId="2D322B95" w14:textId="77777777" w:rsidR="00A301E0" w:rsidRPr="00A301E0" w:rsidRDefault="00A301E0" w:rsidP="00890663">
            <w:pPr>
              <w:pStyle w:val="SIText"/>
            </w:pPr>
          </w:p>
        </w:tc>
      </w:tr>
      <w:tr w:rsidR="00A772D9" w:rsidRPr="00963A46" w14:paraId="7CA2F0B4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4712A293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7552A323" w14:textId="1EDBF5A4" w:rsidR="00F45713" w:rsidRPr="00F45713" w:rsidRDefault="00F45713" w:rsidP="00F45713">
            <w:pPr>
              <w:pStyle w:val="SIBulletList1"/>
            </w:pPr>
            <w:r>
              <w:t>RGR</w:t>
            </w:r>
            <w:r w:rsidRPr="00F45713">
              <w:t>HBR30</w:t>
            </w:r>
            <w:r w:rsidR="00BF5C24">
              <w:t>2</w:t>
            </w:r>
            <w:r w:rsidRPr="00F45713">
              <w:t>* Carry out mare mating procedures</w:t>
            </w:r>
          </w:p>
          <w:p w14:paraId="0EC5DCC2" w14:textId="77777777" w:rsidR="00A661BD" w:rsidRPr="00A661BD" w:rsidRDefault="00A661BD" w:rsidP="00A661BD">
            <w:pPr>
              <w:pStyle w:val="SIBulletList1"/>
            </w:pPr>
            <w:r w:rsidRPr="00A661BD">
              <w:t>RGRHBR405 Supervise natural horse mating program</w:t>
            </w:r>
          </w:p>
          <w:p w14:paraId="7E497DA2" w14:textId="2803C465" w:rsidR="00F45713" w:rsidRPr="00F45713" w:rsidRDefault="00F45713" w:rsidP="00F45713">
            <w:pPr>
              <w:pStyle w:val="SIBulletList1"/>
            </w:pPr>
            <w:r>
              <w:t>RGR</w:t>
            </w:r>
            <w:r w:rsidRPr="00F45713">
              <w:t xml:space="preserve">HBR407* Educate stallions </w:t>
            </w:r>
            <w:r>
              <w:t>for breeding</w:t>
            </w:r>
          </w:p>
          <w:p w14:paraId="64659CDF" w14:textId="77777777" w:rsidR="00F45713" w:rsidRDefault="00F45713" w:rsidP="00F45713">
            <w:pPr>
              <w:pStyle w:val="SIBulletList1"/>
            </w:pPr>
            <w:r w:rsidRPr="00F45713">
              <w:t>RGRPSH302 Supervise handling of horses</w:t>
            </w:r>
          </w:p>
          <w:p w14:paraId="690EA073" w14:textId="77777777" w:rsidR="001F28F9" w:rsidRDefault="001F28F9" w:rsidP="00A661BD">
            <w:pPr>
              <w:pStyle w:val="SIText"/>
            </w:pPr>
          </w:p>
          <w:p w14:paraId="37771CB1" w14:textId="77777777" w:rsidR="007B7ECA" w:rsidRDefault="007B7ECA" w:rsidP="007B7ECA">
            <w:pPr>
              <w:pStyle w:val="SIText"/>
            </w:pPr>
            <w:r w:rsidRPr="007B7ECA">
              <w:t>Note the following prerequisites that appl</w:t>
            </w:r>
            <w:r>
              <w:t>y</w:t>
            </w:r>
            <w:r w:rsidRPr="007B7ECA">
              <w:t xml:space="preserve"> to unit</w:t>
            </w:r>
            <w:r>
              <w:t>s in this Skill Set</w:t>
            </w:r>
            <w:r w:rsidRPr="007B7ECA">
              <w:t xml:space="preserve">.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72"/>
              <w:gridCol w:w="4680"/>
            </w:tblGrid>
            <w:tr w:rsidR="007B7ECA" w14:paraId="4587B864" w14:textId="77777777" w:rsidTr="007B7ECA">
              <w:tc>
                <w:tcPr>
                  <w:tcW w:w="3572" w:type="dxa"/>
                </w:tcPr>
                <w:p w14:paraId="3734D3E6" w14:textId="5641EBA7" w:rsidR="007B7ECA" w:rsidRDefault="007B7ECA" w:rsidP="007B7ECA">
                  <w:pPr>
                    <w:pStyle w:val="SIText"/>
                  </w:pPr>
                  <w:r w:rsidRPr="007B7ECA">
                    <w:t>Unit of competency</w:t>
                  </w:r>
                </w:p>
              </w:tc>
              <w:tc>
                <w:tcPr>
                  <w:tcW w:w="4680" w:type="dxa"/>
                </w:tcPr>
                <w:p w14:paraId="00B1F16E" w14:textId="445853F0" w:rsidR="007B7ECA" w:rsidRDefault="007B7ECA" w:rsidP="007B7ECA">
                  <w:pPr>
                    <w:pStyle w:val="SIText"/>
                  </w:pPr>
                  <w:r w:rsidRPr="007B7ECA">
                    <w:t>Prerequisite requirement</w:t>
                  </w:r>
                </w:p>
              </w:tc>
            </w:tr>
            <w:tr w:rsidR="007B7ECA" w14:paraId="1CFA4B0E" w14:textId="77777777" w:rsidTr="007B7ECA">
              <w:tc>
                <w:tcPr>
                  <w:tcW w:w="3572" w:type="dxa"/>
                </w:tcPr>
                <w:p w14:paraId="02B9AD59" w14:textId="019DE9BD" w:rsidR="007B7ECA" w:rsidRDefault="007B7ECA" w:rsidP="007B7ECA">
                  <w:pPr>
                    <w:pStyle w:val="SIText"/>
                  </w:pPr>
                  <w:r w:rsidRPr="007B7ECA">
                    <w:t>RGRHBR302* Carry out mare mating procedures</w:t>
                  </w:r>
                </w:p>
              </w:tc>
              <w:tc>
                <w:tcPr>
                  <w:tcW w:w="4680" w:type="dxa"/>
                </w:tcPr>
                <w:p w14:paraId="3902D865" w14:textId="77777777" w:rsidR="007B7ECA" w:rsidRDefault="007B7ECA" w:rsidP="007B7ECA">
                  <w:pPr>
                    <w:pStyle w:val="SIText"/>
                  </w:pPr>
                  <w:r w:rsidRPr="007B7ECA">
                    <w:t>ACMEQU202</w:t>
                  </w:r>
                  <w:r>
                    <w:t>*</w:t>
                  </w:r>
                  <w:r w:rsidRPr="007B7ECA">
                    <w:t xml:space="preserve"> Handle horses safely </w:t>
                  </w:r>
                </w:p>
                <w:p w14:paraId="283BE62E" w14:textId="3D346279" w:rsidR="007B7ECA" w:rsidRDefault="007B7ECA" w:rsidP="007B7ECA">
                  <w:pPr>
                    <w:pStyle w:val="SIText"/>
                  </w:pPr>
                  <w:r w:rsidRPr="007B7ECA">
                    <w:t>ACMEQU205 Apply knowledge of horse behaviour </w:t>
                  </w:r>
                </w:p>
              </w:tc>
            </w:tr>
            <w:tr w:rsidR="007B7ECA" w14:paraId="2CE72107" w14:textId="77777777" w:rsidTr="007B7ECA">
              <w:tc>
                <w:tcPr>
                  <w:tcW w:w="3572" w:type="dxa"/>
                </w:tcPr>
                <w:p w14:paraId="0D1907AC" w14:textId="221C9795" w:rsidR="007B7ECA" w:rsidRPr="007B7ECA" w:rsidRDefault="007B7ECA" w:rsidP="007B7ECA">
                  <w:pPr>
                    <w:pStyle w:val="SIText"/>
                  </w:pPr>
                  <w:r w:rsidRPr="007B7ECA">
                    <w:t>RGRHBR407* Educate stallions for breeding</w:t>
                  </w:r>
                </w:p>
              </w:tc>
              <w:tc>
                <w:tcPr>
                  <w:tcW w:w="4680" w:type="dxa"/>
                </w:tcPr>
                <w:p w14:paraId="62C47AEF" w14:textId="69ACEA1E" w:rsidR="00974718" w:rsidRDefault="00974718" w:rsidP="00974718">
                  <w:pPr>
                    <w:pStyle w:val="SIText"/>
                  </w:pPr>
                  <w:r w:rsidRPr="00974718">
                    <w:t>ACMHBR403</w:t>
                  </w:r>
                  <w:r>
                    <w:t>*</w:t>
                  </w:r>
                  <w:r w:rsidRPr="00974718">
                    <w:t xml:space="preserve"> Handle and care for stallions </w:t>
                  </w:r>
                </w:p>
                <w:p w14:paraId="06038B2F" w14:textId="77777777" w:rsidR="00974718" w:rsidRPr="00974718" w:rsidRDefault="00974718" w:rsidP="00974718">
                  <w:pPr>
                    <w:pStyle w:val="SIText"/>
                  </w:pPr>
                  <w:r w:rsidRPr="00974718">
                    <w:t xml:space="preserve">ACMEQU202* Handle horses safely </w:t>
                  </w:r>
                </w:p>
                <w:p w14:paraId="144818AB" w14:textId="299E799C" w:rsidR="007B7ECA" w:rsidRPr="007B7ECA" w:rsidRDefault="00974718" w:rsidP="00974718">
                  <w:pPr>
                    <w:pStyle w:val="SIText"/>
                  </w:pPr>
                  <w:r w:rsidRPr="00974718">
                    <w:t>ACMEQU205 Apply knowledge of horse behaviour </w:t>
                  </w:r>
                </w:p>
              </w:tc>
            </w:tr>
          </w:tbl>
          <w:p w14:paraId="2CE5DFE3" w14:textId="77777777" w:rsidR="007B7ECA" w:rsidRDefault="007B7ECA" w:rsidP="007B7ECA">
            <w:pPr>
              <w:pStyle w:val="SIText"/>
            </w:pPr>
          </w:p>
          <w:p w14:paraId="7429A4C4" w14:textId="25F9A599" w:rsidR="007B7ECA" w:rsidRPr="00EB7EB1" w:rsidRDefault="007B7ECA" w:rsidP="007B7ECA">
            <w:pPr>
              <w:pStyle w:val="SIText"/>
            </w:pPr>
          </w:p>
        </w:tc>
      </w:tr>
      <w:tr w:rsidR="005C7EA8" w:rsidRPr="00963A46" w14:paraId="6DB1EEC4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1F9333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2A5621F" w14:textId="590D13F3" w:rsidR="0016138C" w:rsidRPr="00EB7EB1" w:rsidRDefault="006A1D6C" w:rsidP="00F75FB3">
            <w:pPr>
              <w:pStyle w:val="SIText"/>
              <w:rPr>
                <w:szCs w:val="20"/>
              </w:rPr>
            </w:pPr>
            <w:r>
              <w:t xml:space="preserve">This skill set is for </w:t>
            </w:r>
            <w:r w:rsidR="00F75FB3">
              <w:t>individuals working in the horse breeding sector who have supervisory responsibilities for natural reproduction and mating of horses.</w:t>
            </w:r>
          </w:p>
        </w:tc>
      </w:tr>
      <w:tr w:rsidR="00DB557A" w:rsidRPr="00963A46" w14:paraId="558F6AB0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5E21B52F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46521228" w14:textId="3BC30C96" w:rsidR="00DB557A" w:rsidRPr="00EB7EB1" w:rsidRDefault="00DB557A" w:rsidP="00F75FB3">
            <w:pPr>
              <w:pStyle w:val="SIText"/>
              <w:rPr>
                <w:b/>
              </w:rPr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>
              <w:t xml:space="preserve">from the </w:t>
            </w:r>
            <w:r w:rsidR="00F45713">
              <w:t>R</w:t>
            </w:r>
            <w:r w:rsidR="00F45713" w:rsidRPr="00F45713">
              <w:t xml:space="preserve">GR Racing and Breeding </w:t>
            </w:r>
            <w:r w:rsidRPr="001E5F0D">
              <w:t>Training Package</w:t>
            </w:r>
            <w:r>
              <w:t xml:space="preserve"> </w:t>
            </w:r>
            <w:r w:rsidRPr="00C4773C">
              <w:t xml:space="preserve">meet the </w:t>
            </w:r>
            <w:r w:rsidR="00F75FB3">
              <w:t>industry requirements for supervising a natural horse breeding program.</w:t>
            </w:r>
          </w:p>
        </w:tc>
      </w:tr>
    </w:tbl>
    <w:p w14:paraId="79FCB9D3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632AB" w14:textId="77777777" w:rsidR="00CF357A" w:rsidRDefault="00CF357A" w:rsidP="00BF3F0A">
      <w:r>
        <w:separator/>
      </w:r>
    </w:p>
    <w:p w14:paraId="7162A7EE" w14:textId="77777777" w:rsidR="00CF357A" w:rsidRDefault="00CF357A"/>
  </w:endnote>
  <w:endnote w:type="continuationSeparator" w:id="0">
    <w:p w14:paraId="2671D34E" w14:textId="77777777" w:rsidR="00CF357A" w:rsidRDefault="00CF357A" w:rsidP="00BF3F0A">
      <w:r>
        <w:continuationSeparator/>
      </w:r>
    </w:p>
    <w:p w14:paraId="77C41A18" w14:textId="77777777" w:rsidR="00CF357A" w:rsidRDefault="00CF3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DD8AC" w14:textId="77777777" w:rsidR="00743362" w:rsidRDefault="007433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39F98C" w14:textId="2D20C56E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992F0A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392751A4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3473DBFE" w14:textId="77777777" w:rsidR="00687B62" w:rsidRDefault="00687B62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8DC84" w14:textId="77777777" w:rsidR="00743362" w:rsidRDefault="007433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F353E" w14:textId="77777777" w:rsidR="00CF357A" w:rsidRDefault="00CF357A" w:rsidP="00BF3F0A">
      <w:r>
        <w:separator/>
      </w:r>
    </w:p>
    <w:p w14:paraId="54AA5A7F" w14:textId="77777777" w:rsidR="00CF357A" w:rsidRDefault="00CF357A"/>
  </w:footnote>
  <w:footnote w:type="continuationSeparator" w:id="0">
    <w:p w14:paraId="17F4D1C0" w14:textId="77777777" w:rsidR="00CF357A" w:rsidRDefault="00CF357A" w:rsidP="00BF3F0A">
      <w:r>
        <w:continuationSeparator/>
      </w:r>
    </w:p>
    <w:p w14:paraId="261F7104" w14:textId="77777777" w:rsidR="00CF357A" w:rsidRDefault="00CF35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D9C30" w14:textId="77777777" w:rsidR="00743362" w:rsidRDefault="007433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2BF2F" w14:textId="22436928" w:rsidR="009C2650" w:rsidRDefault="00743362">
    <w:r>
      <w:t>RGRSS0000X6</w:t>
    </w:r>
    <w:r w:rsidR="00F45713">
      <w:t xml:space="preserve"> Natural Horse Breeding </w:t>
    </w:r>
    <w:r w:rsidR="00F75FB3">
      <w:t xml:space="preserve">Supervision </w:t>
    </w:r>
    <w:r w:rsidR="00F45713">
      <w:t>Skill Set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FED4B" w14:textId="77777777" w:rsidR="00743362" w:rsidRDefault="007433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D2B539F"/>
    <w:multiLevelType w:val="hybridMultilevel"/>
    <w:tmpl w:val="A0E282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ue Hamilton">
    <w15:presenceInfo w15:providerId="None" w15:userId="Sue Hamilt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AE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3362"/>
    <w:rsid w:val="007444CF"/>
    <w:rsid w:val="0076523B"/>
    <w:rsid w:val="00771B60"/>
    <w:rsid w:val="007748BE"/>
    <w:rsid w:val="00781D77"/>
    <w:rsid w:val="007860B7"/>
    <w:rsid w:val="00786DC8"/>
    <w:rsid w:val="007B7ECA"/>
    <w:rsid w:val="007D5A78"/>
    <w:rsid w:val="007E3BD1"/>
    <w:rsid w:val="007E7A9D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4718"/>
    <w:rsid w:val="0098725E"/>
    <w:rsid w:val="00992F0A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661BD"/>
    <w:rsid w:val="00A76C6C"/>
    <w:rsid w:val="00A772D9"/>
    <w:rsid w:val="00A7771F"/>
    <w:rsid w:val="00A92DD1"/>
    <w:rsid w:val="00AA5338"/>
    <w:rsid w:val="00AA5E0C"/>
    <w:rsid w:val="00AB1B8E"/>
    <w:rsid w:val="00AB392F"/>
    <w:rsid w:val="00AC0696"/>
    <w:rsid w:val="00AC4C98"/>
    <w:rsid w:val="00AC5F6B"/>
    <w:rsid w:val="00AD3896"/>
    <w:rsid w:val="00AD5B47"/>
    <w:rsid w:val="00AE1ED9"/>
    <w:rsid w:val="00AE32CB"/>
    <w:rsid w:val="00AF1133"/>
    <w:rsid w:val="00AF3957"/>
    <w:rsid w:val="00B12013"/>
    <w:rsid w:val="00B22C67"/>
    <w:rsid w:val="00B3508F"/>
    <w:rsid w:val="00B36850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BF5C24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CF357A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B739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45713"/>
    <w:rsid w:val="00F5616F"/>
    <w:rsid w:val="00F56827"/>
    <w:rsid w:val="00F65EF0"/>
    <w:rsid w:val="00F71651"/>
    <w:rsid w:val="00F75FB3"/>
    <w:rsid w:val="00F76CC6"/>
    <w:rsid w:val="00F971D0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4FD5B20E-D8F1-4181-BCD4-7AFF4FDCE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F457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  <Project xmlns="630e9e80-25e1-4fda-a2bc-005245d46918">Racehorse breeding skills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975FDD5AAEF54CA01116CF3A6EFE36" ma:contentTypeVersion="" ma:contentTypeDescription="Create a new document." ma:contentTypeScope="" ma:versionID="843b3c22aaab077036dd0bf12150c711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630e9e80-25e1-4fda-a2bc-005245d46918" targetNamespace="http://schemas.microsoft.com/office/2006/metadata/properties" ma:root="true" ma:fieldsID="c490849ec32eac5d0a9db525983e2d96" ns1:_="" ns2:_="" ns3:_="">
    <xsd:import namespace="http://schemas.microsoft.com/sharepoint/v3"/>
    <xsd:import namespace="d50bbff7-d6dd-47d2-864a-cfdc2c3db0f4"/>
    <xsd:import namespace="630e9e80-25e1-4fda-a2bc-005245d46918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Projec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e9e80-25e1-4fda-a2bc-005245d46918" elementFormDefault="qualified">
    <xsd:import namespace="http://schemas.microsoft.com/office/2006/documentManagement/types"/>
    <xsd:import namespace="http://schemas.microsoft.com/office/infopath/2007/PartnerControls"/>
    <xsd:element name="Project" ma:index="10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630e9e80-25e1-4fda-a2bc-005245d46918"/>
    <ds:schemaRef ds:uri="d50bbff7-d6dd-47d2-864a-cfdc2c3db0f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A2D5A87-4401-44B5-A7F0-4F93B26DE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630e9e80-25e1-4fda-a2bc-005245d46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B00770-7BF9-493C-B7CA-8AAF367EF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Helen Foote</dc:creator>
  <cp:lastModifiedBy>Sue Hamilton</cp:lastModifiedBy>
  <cp:revision>8</cp:revision>
  <cp:lastPrinted>2016-05-27T05:21:00Z</cp:lastPrinted>
  <dcterms:created xsi:type="dcterms:W3CDTF">2018-09-23T04:09:00Z</dcterms:created>
  <dcterms:modified xsi:type="dcterms:W3CDTF">2019-02-01T04:38:00Z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0x01010044975FDD5AAEF54CA01116CF3A6EFE36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