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C57FE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03EFD569" w14:textId="77777777" w:rsidTr="00F279E6">
        <w:tc>
          <w:tcPr>
            <w:tcW w:w="1396" w:type="pct"/>
            <w:shd w:val="clear" w:color="auto" w:fill="auto"/>
          </w:tcPr>
          <w:p w14:paraId="79286B69" w14:textId="07C6E281" w:rsidR="00A301E0" w:rsidRPr="00923720" w:rsidRDefault="0038768C" w:rsidP="00B36D5A">
            <w:pPr>
              <w:pStyle w:val="SISSCODE"/>
            </w:pPr>
            <w:r>
              <w:t>RGRSSXXXXX3</w:t>
            </w:r>
          </w:p>
        </w:tc>
        <w:tc>
          <w:tcPr>
            <w:tcW w:w="3604" w:type="pct"/>
            <w:shd w:val="clear" w:color="auto" w:fill="auto"/>
          </w:tcPr>
          <w:p w14:paraId="1EAD9312" w14:textId="5880CF1D" w:rsidR="00A301E0" w:rsidRPr="00923720" w:rsidRDefault="0038768C" w:rsidP="0038768C">
            <w:pPr>
              <w:pStyle w:val="SISStitle"/>
            </w:pPr>
            <w:r w:rsidRPr="0038768C">
              <w:t>Greyhound Transition to Pet Program Coordination Skill Set</w:t>
            </w:r>
          </w:p>
        </w:tc>
      </w:tr>
    </w:tbl>
    <w:p w14:paraId="22DAD5A4" w14:textId="77777777" w:rsidR="00A301E0" w:rsidRPr="00A301E0" w:rsidRDefault="00A301E0" w:rsidP="00A301E0">
      <w:pPr>
        <w:rPr>
          <w:lang w:eastAsia="en-US"/>
        </w:rPr>
      </w:pPr>
    </w:p>
    <w:p w14:paraId="4042CCC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660F73B" w14:textId="77777777" w:rsidTr="00CA2922">
        <w:trPr>
          <w:tblHeader/>
        </w:trPr>
        <w:tc>
          <w:tcPr>
            <w:tcW w:w="2689" w:type="dxa"/>
          </w:tcPr>
          <w:p w14:paraId="5DB67363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B75844B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7DE9D4C" w14:textId="77777777" w:rsidTr="00CA2922">
        <w:tc>
          <w:tcPr>
            <w:tcW w:w="2689" w:type="dxa"/>
          </w:tcPr>
          <w:p w14:paraId="70F95EEF" w14:textId="6161BC58" w:rsidR="00F1480E" w:rsidRPr="00CC451E" w:rsidRDefault="00F1480E" w:rsidP="00B36D5A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B36D5A">
              <w:t>1</w:t>
            </w:r>
          </w:p>
        </w:tc>
        <w:tc>
          <w:tcPr>
            <w:tcW w:w="6939" w:type="dxa"/>
          </w:tcPr>
          <w:p w14:paraId="29BBE220" w14:textId="040420DA" w:rsidR="002F4FFE" w:rsidRPr="00CC451E" w:rsidRDefault="00B36D5A" w:rsidP="00CC451E">
            <w:pPr>
              <w:pStyle w:val="SIText"/>
            </w:pPr>
            <w:r w:rsidRPr="00B36D5A">
              <w:t>This version released with Racing and Breeding Training Package Version 3.0.</w:t>
            </w:r>
          </w:p>
        </w:tc>
      </w:tr>
    </w:tbl>
    <w:p w14:paraId="224544E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72DF963B" w14:textId="77777777" w:rsidTr="000D7BE6">
        <w:tc>
          <w:tcPr>
            <w:tcW w:w="5000" w:type="pct"/>
            <w:shd w:val="clear" w:color="auto" w:fill="auto"/>
          </w:tcPr>
          <w:p w14:paraId="56701E2A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21477" w14:textId="1477F3EF" w:rsidR="0016138C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B36D5A">
              <w:t xml:space="preserve">reflects the work </w:t>
            </w:r>
            <w:r w:rsidR="000E5CB8">
              <w:t xml:space="preserve">undertaken </w:t>
            </w:r>
            <w:r w:rsidR="0038768C">
              <w:t xml:space="preserve">to coordinate volunteers and </w:t>
            </w:r>
            <w:r w:rsidR="00303BDC">
              <w:t>greyhound transition to pet program</w:t>
            </w:r>
            <w:r w:rsidR="0038768C">
              <w:t xml:space="preserve"> operations</w:t>
            </w:r>
            <w:r w:rsidR="00B36D5A" w:rsidRPr="00B36D5A">
              <w:t xml:space="preserve"> </w:t>
            </w:r>
            <w:r w:rsidR="00B36D5A">
              <w:t xml:space="preserve">in the greyhound racing industry. </w:t>
            </w:r>
          </w:p>
          <w:p w14:paraId="1C012470" w14:textId="77777777" w:rsidR="00A772D9" w:rsidRPr="00856837" w:rsidRDefault="00A772D9" w:rsidP="00B36D5A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3E46C5F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6934275" w14:textId="58B1E9A5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4538FE48" w14:textId="2A616572" w:rsidR="00B36D5A" w:rsidRDefault="00890663" w:rsidP="00303BDC">
            <w:pPr>
              <w:pStyle w:val="SIText"/>
            </w:pPr>
            <w:r>
              <w:t xml:space="preserve">These units of competency </w:t>
            </w:r>
            <w:r w:rsidR="00303BDC" w:rsidRPr="00303BDC">
              <w:t xml:space="preserve">build on skills in </w:t>
            </w:r>
            <w:r w:rsidR="00303BDC">
              <w:t>greyhound racing</w:t>
            </w:r>
            <w:r w:rsidR="00303BDC" w:rsidRPr="00303BDC">
              <w:t xml:space="preserve"> qualifications</w:t>
            </w:r>
            <w:r w:rsidR="00303BDC">
              <w:t xml:space="preserve">. They provide </w:t>
            </w:r>
            <w:r w:rsidR="00B36D5A" w:rsidRPr="00B36D5A">
              <w:t>credit towards</w:t>
            </w:r>
            <w:r w:rsidR="000E5CB8">
              <w:t xml:space="preserve"> </w:t>
            </w:r>
            <w:r w:rsidR="00B36D5A">
              <w:t>the:</w:t>
            </w:r>
          </w:p>
          <w:p w14:paraId="757D94B6" w14:textId="195C0757" w:rsidR="00303BDC" w:rsidDel="00ED0CB4" w:rsidRDefault="000E5CB8" w:rsidP="000E5CB8">
            <w:pPr>
              <w:pStyle w:val="SIBulletList1"/>
              <w:rPr>
                <w:del w:id="1" w:author="Sue Hamilton" w:date="2019-02-01T13:22:00Z"/>
              </w:rPr>
            </w:pPr>
            <w:del w:id="2" w:author="Sue Hamilton" w:date="2019-02-01T13:22:00Z">
              <w:r w:rsidRPr="000E5CB8" w:rsidDel="00ED0CB4">
                <w:delText>Certificate III in Racing (Greyhound)</w:delText>
              </w:r>
            </w:del>
          </w:p>
          <w:p w14:paraId="3CB16D4A" w14:textId="2CE50335" w:rsidR="000E5CB8" w:rsidRPr="000E5CB8" w:rsidRDefault="0096539D" w:rsidP="000E5CB8">
            <w:pPr>
              <w:pStyle w:val="SIBulletList1"/>
            </w:pPr>
            <w:r>
              <w:t xml:space="preserve">Certificate IV </w:t>
            </w:r>
            <w:r w:rsidRPr="0096539D">
              <w:t>in Greyhound Racing Industry</w:t>
            </w:r>
            <w:r w:rsidR="000E5CB8">
              <w:t>.</w:t>
            </w:r>
          </w:p>
          <w:p w14:paraId="5205A98F" w14:textId="0F713642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78BEB42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C25679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D322B95" w14:textId="2AFF159D" w:rsidR="00A301E0" w:rsidRPr="00A301E0" w:rsidRDefault="00890663" w:rsidP="000E5CB8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14:paraId="7CA2F0B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12A293" w14:textId="60B224BD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5C012D3E" w14:textId="4C9A7A6D" w:rsidR="005C01D8" w:rsidRDefault="005C01D8" w:rsidP="0038768C">
            <w:pPr>
              <w:pStyle w:val="SIBulletList1"/>
            </w:pPr>
            <w:r>
              <w:t>ACMACR401 Comply with animal control and regulation requirements</w:t>
            </w:r>
          </w:p>
          <w:p w14:paraId="5D57913F" w14:textId="5EAACF18" w:rsidR="005C01D8" w:rsidDel="00026250" w:rsidRDefault="005C01D8" w:rsidP="0038768C">
            <w:pPr>
              <w:pStyle w:val="SIBulletList1"/>
              <w:rPr>
                <w:del w:id="3" w:author="Sue Hamilton" w:date="2018-12-17T12:08:00Z"/>
              </w:rPr>
            </w:pPr>
            <w:del w:id="4" w:author="Sue Hamilton" w:date="2018-12-17T12:08:00Z">
              <w:r w:rsidDel="00026250">
                <w:delText>ACMCAN302 Prepare and present information to the public</w:delText>
              </w:r>
            </w:del>
          </w:p>
          <w:p w14:paraId="1CC8480E" w14:textId="03A24225" w:rsidR="0038768C" w:rsidRPr="0038768C" w:rsidRDefault="0038768C" w:rsidP="0038768C">
            <w:pPr>
              <w:pStyle w:val="SIBulletList1"/>
            </w:pPr>
            <w:r w:rsidRPr="0038768C">
              <w:t>RGRPSG</w:t>
            </w:r>
            <w:r w:rsidR="00700C9C">
              <w:t>405</w:t>
            </w:r>
            <w:r w:rsidRPr="0038768C">
              <w:t xml:space="preserve"> Coordinate volunteers in greyhound transition to pet programs</w:t>
            </w:r>
          </w:p>
          <w:p w14:paraId="4A8106C5" w14:textId="5B474CA4" w:rsidR="0038768C" w:rsidRDefault="0038768C" w:rsidP="0038768C">
            <w:pPr>
              <w:pStyle w:val="SIBulletList1"/>
            </w:pPr>
            <w:r w:rsidRPr="0038768C">
              <w:t>RGRPSG</w:t>
            </w:r>
            <w:r w:rsidR="00700C9C">
              <w:t>406</w:t>
            </w:r>
            <w:r w:rsidRPr="0038768C">
              <w:t xml:space="preserve"> Coordinate greyhound transition to pet program activities</w:t>
            </w:r>
          </w:p>
          <w:p w14:paraId="15DA90B8" w14:textId="09D0EB64" w:rsidR="00D03F7A" w:rsidRPr="0038768C" w:rsidRDefault="00D03F7A" w:rsidP="00D03F7A">
            <w:pPr>
              <w:pStyle w:val="SIBulletList1"/>
            </w:pPr>
            <w:ins w:id="5" w:author="Sue Hamilton" w:date="2018-12-17T11:58:00Z">
              <w:r w:rsidRPr="00D03F7A">
                <w:t>SIRXMKT006 Develop a social media strategy</w:t>
              </w:r>
            </w:ins>
          </w:p>
          <w:p w14:paraId="7429A4C4" w14:textId="1D116BF0" w:rsidR="00303BDC" w:rsidRPr="00EB7EB1" w:rsidRDefault="00303BDC" w:rsidP="00303BDC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  <w:tr w:rsidR="005C7EA8" w:rsidRPr="00963A46" w14:paraId="6DB1EEC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F9333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2A5621F" w14:textId="6713B86C" w:rsidR="0016138C" w:rsidRPr="00EB7EB1" w:rsidRDefault="006A1D6C" w:rsidP="00303BDC">
            <w:pPr>
              <w:pStyle w:val="SIText"/>
              <w:rPr>
                <w:szCs w:val="20"/>
              </w:rPr>
            </w:pPr>
            <w:r>
              <w:t xml:space="preserve">This skill set is for </w:t>
            </w:r>
            <w:r w:rsidR="008F05B8">
              <w:t>individuals working in the greyhound racing industry or in animal care services</w:t>
            </w:r>
            <w:r w:rsidR="00303BDC">
              <w:t xml:space="preserve"> working in programs </w:t>
            </w:r>
            <w:r w:rsidR="00303BDC" w:rsidRPr="00303BDC">
              <w:t xml:space="preserve">transitioning </w:t>
            </w:r>
            <w:r w:rsidR="00303BDC">
              <w:t>racing greyhounds to pets</w:t>
            </w:r>
            <w:r w:rsidR="008F05B8">
              <w:t>.</w:t>
            </w:r>
          </w:p>
        </w:tc>
      </w:tr>
      <w:tr w:rsidR="00DB557A" w:rsidRPr="00963A46" w14:paraId="558F6AB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5E21B52F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46521228" w14:textId="0990931F" w:rsidR="00DB557A" w:rsidRPr="00EB7EB1" w:rsidRDefault="00DB557A" w:rsidP="005C01D8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8F05B8">
              <w:t>RGR Racing and Breeding</w:t>
            </w:r>
            <w:r w:rsidRPr="001E5F0D">
              <w:t xml:space="preserve"> Training Package</w:t>
            </w:r>
            <w:r>
              <w:t xml:space="preserve"> </w:t>
            </w:r>
            <w:r w:rsidRPr="00C4773C">
              <w:t xml:space="preserve">meet the </w:t>
            </w:r>
            <w:r w:rsidR="008F05B8">
              <w:t xml:space="preserve">greyhound racing industry requirements for </w:t>
            </w:r>
            <w:r w:rsidR="005C01D8">
              <w:t xml:space="preserve">coordinating </w:t>
            </w:r>
            <w:r w:rsidR="00303BDC">
              <w:t>greyhound transition to pets</w:t>
            </w:r>
            <w:r w:rsidR="005C01D8">
              <w:t xml:space="preserve"> programs</w:t>
            </w:r>
            <w:r w:rsidR="00303BDC">
              <w:t>.</w:t>
            </w:r>
          </w:p>
        </w:tc>
      </w:tr>
    </w:tbl>
    <w:p w14:paraId="79FCB9D3" w14:textId="77777777" w:rsidR="00F1480E" w:rsidRDefault="00F1480E" w:rsidP="00DB557A">
      <w:pPr>
        <w:spacing w:after="200" w:line="276" w:lineRule="auto"/>
      </w:pPr>
    </w:p>
    <w:p w14:paraId="1A5937D7" w14:textId="77777777" w:rsidR="0038768C" w:rsidRDefault="0038768C" w:rsidP="00DB557A">
      <w:pPr>
        <w:spacing w:after="200" w:line="276" w:lineRule="auto"/>
      </w:pPr>
    </w:p>
    <w:sectPr w:rsidR="0038768C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A1076" w14:textId="77777777" w:rsidR="00E42D40" w:rsidRDefault="00E42D40" w:rsidP="00BF3F0A">
      <w:r>
        <w:separator/>
      </w:r>
    </w:p>
    <w:p w14:paraId="15266F1D" w14:textId="77777777" w:rsidR="00E42D40" w:rsidRDefault="00E42D40"/>
  </w:endnote>
  <w:endnote w:type="continuationSeparator" w:id="0">
    <w:p w14:paraId="44B6814C" w14:textId="77777777" w:rsidR="00E42D40" w:rsidRDefault="00E42D40" w:rsidP="00BF3F0A">
      <w:r>
        <w:continuationSeparator/>
      </w:r>
    </w:p>
    <w:p w14:paraId="288B0BC4" w14:textId="77777777" w:rsidR="00E42D40" w:rsidRDefault="00E42D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9F98C" w14:textId="3B2BD1B9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E42D40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92751A4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473DBF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A0E19" w14:textId="77777777" w:rsidR="00E42D40" w:rsidRDefault="00E42D40" w:rsidP="00BF3F0A">
      <w:r>
        <w:separator/>
      </w:r>
    </w:p>
    <w:p w14:paraId="263B9885" w14:textId="77777777" w:rsidR="00E42D40" w:rsidRDefault="00E42D40"/>
  </w:footnote>
  <w:footnote w:type="continuationSeparator" w:id="0">
    <w:p w14:paraId="3CAB72DD" w14:textId="77777777" w:rsidR="00E42D40" w:rsidRDefault="00E42D40" w:rsidP="00BF3F0A">
      <w:r>
        <w:continuationSeparator/>
      </w:r>
    </w:p>
    <w:p w14:paraId="18625996" w14:textId="77777777" w:rsidR="00E42D40" w:rsidRDefault="00E42D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2BF2F" w14:textId="3ACA7DDB" w:rsidR="009C2650" w:rsidRPr="000E5CB8" w:rsidRDefault="00B07092" w:rsidP="000E5CB8">
    <w:pPr>
      <w:pStyle w:val="Header"/>
    </w:pPr>
    <w:r w:rsidRPr="00B07092">
      <w:t>RGRSSXXXXX</w:t>
    </w:r>
    <w:r w:rsidR="0038768C">
      <w:t>3</w:t>
    </w:r>
    <w:r w:rsidRPr="00B07092">
      <w:t xml:space="preserve"> Greyhound Transition to Pet </w:t>
    </w:r>
    <w:r w:rsidR="0038768C">
      <w:t xml:space="preserve">Program Coordination </w:t>
    </w:r>
    <w:r w:rsidRPr="00B07092">
      <w:t>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E"/>
    <w:rsid w:val="000014B9"/>
    <w:rsid w:val="00005A15"/>
    <w:rsid w:val="0001108F"/>
    <w:rsid w:val="000115E2"/>
    <w:rsid w:val="0001296A"/>
    <w:rsid w:val="00016803"/>
    <w:rsid w:val="00023992"/>
    <w:rsid w:val="00026250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E5CB8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B6C0E"/>
    <w:rsid w:val="002C55E9"/>
    <w:rsid w:val="002D0C8B"/>
    <w:rsid w:val="002E193E"/>
    <w:rsid w:val="002F4FFE"/>
    <w:rsid w:val="00303BDC"/>
    <w:rsid w:val="00337E82"/>
    <w:rsid w:val="00350BB1"/>
    <w:rsid w:val="00352C83"/>
    <w:rsid w:val="0037067D"/>
    <w:rsid w:val="0038735B"/>
    <w:rsid w:val="0038768C"/>
    <w:rsid w:val="003916D1"/>
    <w:rsid w:val="003A21F0"/>
    <w:rsid w:val="003A58BA"/>
    <w:rsid w:val="003A5AE7"/>
    <w:rsid w:val="003A7221"/>
    <w:rsid w:val="003C13AE"/>
    <w:rsid w:val="003C16B1"/>
    <w:rsid w:val="003D2E73"/>
    <w:rsid w:val="003D4505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A7F83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01D8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1A4C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0C9C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B6633"/>
    <w:rsid w:val="007D5A78"/>
    <w:rsid w:val="007E3BD1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05B8"/>
    <w:rsid w:val="008F32F6"/>
    <w:rsid w:val="00916CD7"/>
    <w:rsid w:val="00920927"/>
    <w:rsid w:val="00921B38"/>
    <w:rsid w:val="00923720"/>
    <w:rsid w:val="009278C9"/>
    <w:rsid w:val="009326A6"/>
    <w:rsid w:val="009527CB"/>
    <w:rsid w:val="00953835"/>
    <w:rsid w:val="009576DE"/>
    <w:rsid w:val="00960F6C"/>
    <w:rsid w:val="0096539D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092"/>
    <w:rsid w:val="00B12013"/>
    <w:rsid w:val="00B22C67"/>
    <w:rsid w:val="00B3508F"/>
    <w:rsid w:val="00B36D5A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B57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34BE6"/>
    <w:rsid w:val="00C54EF8"/>
    <w:rsid w:val="00C5500A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1C43"/>
    <w:rsid w:val="00CF2B3E"/>
    <w:rsid w:val="00D0201F"/>
    <w:rsid w:val="00D03685"/>
    <w:rsid w:val="00D03F7A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2D40"/>
    <w:rsid w:val="00E438C3"/>
    <w:rsid w:val="00E501F0"/>
    <w:rsid w:val="00E91BFF"/>
    <w:rsid w:val="00E92933"/>
    <w:rsid w:val="00EA32B2"/>
    <w:rsid w:val="00EA3B97"/>
    <w:rsid w:val="00EB0AA4"/>
    <w:rsid w:val="00EB5C88"/>
    <w:rsid w:val="00EB7EB1"/>
    <w:rsid w:val="00EC0469"/>
    <w:rsid w:val="00ED0CB4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637B0E6C-9B27-4CF2-B885-FDAC89C1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39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3BD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75FDD5AAEF54CA01116CF3A6EFE36" ma:contentTypeVersion="" ma:contentTypeDescription="Create a new document." ma:contentTypeScope="" ma:versionID="843b3c22aaab077036dd0bf12150c71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30e9e80-25e1-4fda-a2bc-005245d46918" targetNamespace="http://schemas.microsoft.com/office/2006/metadata/properties" ma:root="true" ma:fieldsID="c490849ec32eac5d0a9db525983e2d96" ns1:_="" ns2:_="" ns3:_="">
    <xsd:import namespace="http://schemas.microsoft.com/sharepoint/v3"/>
    <xsd:import namespace="d50bbff7-d6dd-47d2-864a-cfdc2c3db0f4"/>
    <xsd:import namespace="630e9e80-25e1-4fda-a2bc-005245d469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e80-25e1-4fda-a2bc-005245d46918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630e9e80-25e1-4fda-a2bc-005245d46918">Ex-racing animals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25423E-5076-4F6F-8A56-2B2459111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30e9e80-25e1-4fda-a2bc-005245d46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630e9e80-25e1-4fda-a2bc-005245d46918"/>
  </ds:schemaRefs>
</ds:datastoreItem>
</file>

<file path=customXml/itemProps4.xml><?xml version="1.0" encoding="utf-8"?>
<ds:datastoreItem xmlns:ds="http://schemas.openxmlformats.org/officeDocument/2006/customXml" ds:itemID="{85F678CC-AE15-477A-91C3-D3F7723C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Helen Foote</dc:creator>
  <cp:lastModifiedBy>Ruth Geldard</cp:lastModifiedBy>
  <cp:revision>2</cp:revision>
  <cp:lastPrinted>2016-05-27T05:21:00Z</cp:lastPrinted>
  <dcterms:created xsi:type="dcterms:W3CDTF">2019-02-28T04:19:00Z</dcterms:created>
  <dcterms:modified xsi:type="dcterms:W3CDTF">2019-02-28T04:19:00Z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0x01010044975FDD5AAEF54CA01116CF3A6EFE36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