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5FB19" w14:textId="77777777" w:rsidR="00561F08" w:rsidRDefault="00561F08" w:rsidP="00F07C48">
      <w:pPr>
        <w:pStyle w:val="SIText"/>
      </w:pPr>
    </w:p>
    <w:p w14:paraId="12EED60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4966969" w14:textId="77777777" w:rsidTr="004A4636">
        <w:trPr>
          <w:tblHeader/>
        </w:trPr>
        <w:tc>
          <w:tcPr>
            <w:tcW w:w="2689" w:type="dxa"/>
          </w:tcPr>
          <w:p w14:paraId="6F94E217" w14:textId="77777777" w:rsidR="00F1480E" w:rsidRPr="00A326C2" w:rsidRDefault="000D7BE6" w:rsidP="004A4636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DB2849E" w14:textId="77777777" w:rsidR="00F1480E" w:rsidRPr="00A326C2" w:rsidRDefault="000D7BE6" w:rsidP="004A4636">
            <w:pPr>
              <w:pStyle w:val="SIText-Bold"/>
            </w:pPr>
            <w:r w:rsidRPr="00A326C2">
              <w:t>Comments</w:t>
            </w:r>
          </w:p>
        </w:tc>
      </w:tr>
      <w:tr w:rsidR="00F1480E" w14:paraId="5BB9BB88" w14:textId="77777777" w:rsidTr="004A4636">
        <w:tc>
          <w:tcPr>
            <w:tcW w:w="2689" w:type="dxa"/>
          </w:tcPr>
          <w:p w14:paraId="1956839D" w14:textId="7815D082" w:rsidR="00F1480E" w:rsidRPr="00CC451E" w:rsidRDefault="00F1480E" w:rsidP="00C71C92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C71C92">
              <w:t>1</w:t>
            </w:r>
          </w:p>
        </w:tc>
        <w:tc>
          <w:tcPr>
            <w:tcW w:w="6939" w:type="dxa"/>
          </w:tcPr>
          <w:p w14:paraId="2703E6CB" w14:textId="5D9286A2" w:rsidR="00F1480E" w:rsidRPr="00CC451E" w:rsidRDefault="00F1480E" w:rsidP="00C71C92">
            <w:pPr>
              <w:pStyle w:val="SIText"/>
            </w:pPr>
            <w:r w:rsidRPr="00CC451E">
              <w:t xml:space="preserve">This version released with </w:t>
            </w:r>
            <w:r w:rsidR="00C71C92">
              <w:t>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C71C92">
              <w:t>3.0.</w:t>
            </w:r>
          </w:p>
        </w:tc>
      </w:tr>
      <w:tr w:rsidR="004C6F03" w14:paraId="3B4F100B" w14:textId="77777777" w:rsidTr="004A4636">
        <w:trPr>
          <w:ins w:id="0" w:author="Sue Hamilton" w:date="2019-01-31T18:05:00Z"/>
        </w:trPr>
        <w:tc>
          <w:tcPr>
            <w:tcW w:w="2689" w:type="dxa"/>
          </w:tcPr>
          <w:p w14:paraId="45239D61" w14:textId="56AFDE77" w:rsidR="004C6F03" w:rsidRPr="00CC451E" w:rsidRDefault="004C6F03" w:rsidP="00C71C92">
            <w:pPr>
              <w:pStyle w:val="SIText"/>
              <w:rPr>
                <w:ins w:id="1" w:author="Sue Hamilton" w:date="2019-01-31T18:05:00Z"/>
              </w:rPr>
            </w:pPr>
            <w:ins w:id="2" w:author="Sue Hamilton" w:date="2019-01-31T18:05:00Z">
              <w:r w:rsidRPr="00CC451E">
                <w:t xml:space="preserve">Release </w:t>
              </w:r>
              <w:r>
                <w:t>1</w:t>
              </w:r>
            </w:ins>
          </w:p>
        </w:tc>
        <w:tc>
          <w:tcPr>
            <w:tcW w:w="6939" w:type="dxa"/>
          </w:tcPr>
          <w:p w14:paraId="02596A48" w14:textId="400FF5EF" w:rsidR="004C6F03" w:rsidRPr="00CC451E" w:rsidRDefault="004C6F03" w:rsidP="004C6F03">
            <w:pPr>
              <w:pStyle w:val="SIText"/>
              <w:rPr>
                <w:ins w:id="3" w:author="Sue Hamilton" w:date="2019-01-31T18:05:00Z"/>
              </w:rPr>
            </w:pPr>
            <w:ins w:id="4" w:author="Sue Hamilton" w:date="2019-01-31T18:05:00Z">
              <w:r w:rsidRPr="00CC451E">
                <w:t xml:space="preserve">This version released with </w:t>
              </w:r>
              <w:r>
                <w:t>Animal Care and Management</w:t>
              </w:r>
              <w:r w:rsidRPr="00CC451E">
                <w:t xml:space="preserve"> Training Package Version </w:t>
              </w:r>
            </w:ins>
            <w:ins w:id="5" w:author="Sue Hamilton" w:date="2019-01-31T18:06:00Z">
              <w:r>
                <w:t>1</w:t>
              </w:r>
            </w:ins>
            <w:ins w:id="6" w:author="Sue Hamilton" w:date="2019-01-31T18:05:00Z">
              <w:r>
                <w:t>.0.</w:t>
              </w:r>
            </w:ins>
          </w:p>
        </w:tc>
      </w:tr>
    </w:tbl>
    <w:p w14:paraId="7F5C3CA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3D58B6" w14:textId="77777777" w:rsidTr="000D7BE6">
        <w:tc>
          <w:tcPr>
            <w:tcW w:w="1396" w:type="pct"/>
            <w:shd w:val="clear" w:color="auto" w:fill="auto"/>
          </w:tcPr>
          <w:p w14:paraId="1090A4BF" w14:textId="4847DE6F" w:rsidR="00F1480E" w:rsidRPr="00923720" w:rsidRDefault="0066064C" w:rsidP="00923720">
            <w:pPr>
              <w:pStyle w:val="SIQUALCODE"/>
            </w:pPr>
            <w:r>
              <w:t>RGR</w:t>
            </w:r>
            <w:r w:rsidR="007D18DA">
              <w:t>5</w:t>
            </w:r>
            <w:r w:rsidR="00137A3F">
              <w:t>0X19</w:t>
            </w:r>
          </w:p>
        </w:tc>
        <w:tc>
          <w:tcPr>
            <w:tcW w:w="3604" w:type="pct"/>
            <w:shd w:val="clear" w:color="auto" w:fill="auto"/>
          </w:tcPr>
          <w:p w14:paraId="180CFC72" w14:textId="435BACE7" w:rsidR="00F1480E" w:rsidRPr="00923720" w:rsidRDefault="007D18DA" w:rsidP="007956E5">
            <w:pPr>
              <w:pStyle w:val="SIQUALtitle"/>
            </w:pPr>
            <w:r>
              <w:t>Diploma of</w:t>
            </w:r>
            <w:r w:rsidR="00137A3F">
              <w:t xml:space="preserve"> Horse </w:t>
            </w:r>
            <w:r w:rsidR="007956E5">
              <w:t xml:space="preserve">Stud Management </w:t>
            </w:r>
          </w:p>
        </w:tc>
      </w:tr>
      <w:tr w:rsidR="00A772D9" w:rsidRPr="00963A46" w14:paraId="3BD6C6F8" w14:textId="77777777" w:rsidTr="000D7BE6">
        <w:tc>
          <w:tcPr>
            <w:tcW w:w="5000" w:type="pct"/>
            <w:gridSpan w:val="2"/>
            <w:shd w:val="clear" w:color="auto" w:fill="auto"/>
          </w:tcPr>
          <w:p w14:paraId="5D8119E7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3CCBA050" w14:textId="26CD945B" w:rsidR="00E048B1" w:rsidRPr="00A047FD" w:rsidRDefault="00A772D9" w:rsidP="00A047FD">
            <w:pPr>
              <w:pStyle w:val="SIText"/>
            </w:pPr>
            <w:r w:rsidRPr="00A047FD">
              <w:t xml:space="preserve">This qualification </w:t>
            </w:r>
            <w:del w:id="7" w:author="Sue Hamilton" w:date="2019-02-10T13:58:00Z">
              <w:r w:rsidR="00137A3F" w:rsidRPr="00A047FD" w:rsidDel="0016758E">
                <w:delText xml:space="preserve">describes </w:delText>
              </w:r>
            </w:del>
            <w:ins w:id="8" w:author="Sue Hamilton" w:date="2019-02-10T13:58:00Z">
              <w:r w:rsidR="0016758E">
                <w:t>reflects</w:t>
              </w:r>
              <w:r w:rsidR="0016758E" w:rsidRPr="00A047FD">
                <w:t xml:space="preserve"> </w:t>
              </w:r>
            </w:ins>
            <w:r w:rsidR="00137A3F" w:rsidRPr="00A047FD">
              <w:t xml:space="preserve">the </w:t>
            </w:r>
            <w:r w:rsidR="00FE324B" w:rsidRPr="00A047FD">
              <w:t xml:space="preserve">skills and knowledge </w:t>
            </w:r>
            <w:r w:rsidR="00A047FD" w:rsidRPr="00A047FD">
              <w:t xml:space="preserve">required for individuals </w:t>
            </w:r>
            <w:del w:id="9" w:author="Sue Hamilton" w:date="2019-02-10T13:58:00Z">
              <w:r w:rsidR="00A047FD" w:rsidRPr="00A047FD" w:rsidDel="0016758E">
                <w:delText>to develop skills to meet the</w:delText>
              </w:r>
            </w:del>
            <w:ins w:id="10" w:author="Sue Hamilton" w:date="2019-02-10T13:58:00Z">
              <w:r w:rsidR="0016758E">
                <w:t>working as</w:t>
              </w:r>
            </w:ins>
            <w:r w:rsidR="00A047FD" w:rsidRPr="00A047FD">
              <w:t xml:space="preserve"> </w:t>
            </w:r>
            <w:del w:id="11" w:author="Sue Hamilton" w:date="2019-02-10T13:58:00Z">
              <w:r w:rsidR="00A047FD" w:rsidRPr="00A047FD" w:rsidDel="0016758E">
                <w:delText xml:space="preserve">needs of </w:delText>
              </w:r>
            </w:del>
            <w:r w:rsidR="00165A5D">
              <w:t xml:space="preserve">managers or </w:t>
            </w:r>
            <w:r w:rsidR="00A047FD" w:rsidRPr="00A047FD">
              <w:t xml:space="preserve">supervisors </w:t>
            </w:r>
            <w:del w:id="12" w:author="Sue Hamilton" w:date="2019-02-10T13:57:00Z">
              <w:r w:rsidR="00A047FD" w:rsidRPr="00A047FD" w:rsidDel="0016758E">
                <w:delText xml:space="preserve">leaders </w:delText>
              </w:r>
            </w:del>
            <w:del w:id="13" w:author="Sue Hamilton" w:date="2019-02-10T13:58:00Z">
              <w:r w:rsidR="00A047FD" w:rsidRPr="00A047FD" w:rsidDel="0016758E">
                <w:delText>in</w:delText>
              </w:r>
            </w:del>
            <w:ins w:id="14" w:author="Sue Hamilton" w:date="2019-02-10T13:58:00Z">
              <w:r w:rsidR="0016758E">
                <w:t>of</w:t>
              </w:r>
            </w:ins>
            <w:r w:rsidR="00A047FD" w:rsidRPr="00A047FD">
              <w:t xml:space="preserve"> horse breeding </w:t>
            </w:r>
            <w:ins w:id="15" w:author="Sue Hamilton" w:date="2019-02-10T13:58:00Z">
              <w:r w:rsidR="0016758E">
                <w:t>operation on</w:t>
              </w:r>
            </w:ins>
            <w:del w:id="16" w:author="Sue Hamilton" w:date="2019-02-10T13:58:00Z">
              <w:r w:rsidR="00A047FD" w:rsidDel="0016758E">
                <w:delText>or</w:delText>
              </w:r>
            </w:del>
            <w:r w:rsidR="00A047FD">
              <w:t xml:space="preserve"> stud farms</w:t>
            </w:r>
            <w:r w:rsidR="00A047FD" w:rsidRPr="00A047FD">
              <w:t xml:space="preserve">. </w:t>
            </w:r>
            <w:r w:rsidR="00FE324B" w:rsidRPr="00A047FD">
              <w:t xml:space="preserve">It applies to horse breeding </w:t>
            </w:r>
            <w:r w:rsidR="00A047FD" w:rsidRPr="00A047FD">
              <w:t>operations</w:t>
            </w:r>
            <w:r w:rsidR="00FE324B" w:rsidRPr="00A047FD">
              <w:t xml:space="preserve"> across disciplines and sectors including for the thoroughbred </w:t>
            </w:r>
            <w:ins w:id="17" w:author="Sue Hamilton" w:date="2019-02-10T13:56:00Z">
              <w:r w:rsidR="0016758E">
                <w:t xml:space="preserve">and harness racing </w:t>
              </w:r>
            </w:ins>
            <w:r w:rsidR="00FE324B" w:rsidRPr="00A047FD">
              <w:t>industry.</w:t>
            </w:r>
          </w:p>
          <w:p w14:paraId="2D93514C" w14:textId="77777777" w:rsidR="00FE324B" w:rsidRPr="00A047FD" w:rsidRDefault="00FE324B" w:rsidP="00A047FD">
            <w:pPr>
              <w:pStyle w:val="SIText"/>
            </w:pPr>
          </w:p>
          <w:p w14:paraId="13659A22" w14:textId="08C3037A" w:rsidR="00A772D9" w:rsidRPr="00856837" w:rsidRDefault="00856837" w:rsidP="00A047FD">
            <w:pPr>
              <w:pStyle w:val="SIText"/>
              <w:rPr>
                <w:color w:val="000000" w:themeColor="text1"/>
              </w:rPr>
            </w:pPr>
            <w:r w:rsidRPr="00A047FD">
              <w:t>No occupational licensing, legislative or certification requirements apply to this qualification</w:t>
            </w:r>
            <w:r w:rsidR="0002120A" w:rsidRPr="00A047FD">
              <w:t xml:space="preserve"> at the time of publication.</w:t>
            </w:r>
          </w:p>
        </w:tc>
      </w:tr>
      <w:tr w:rsidR="00A772D9" w:rsidRPr="00963A46" w14:paraId="350F64CB" w14:textId="77777777" w:rsidTr="00803C95">
        <w:trPr>
          <w:trHeight w:val="720"/>
        </w:trPr>
        <w:tc>
          <w:tcPr>
            <w:tcW w:w="5000" w:type="pct"/>
            <w:gridSpan w:val="2"/>
            <w:shd w:val="clear" w:color="auto" w:fill="auto"/>
          </w:tcPr>
          <w:p w14:paraId="399BEFE9" w14:textId="27C079BD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45E92A9F" w14:textId="77777777" w:rsidR="00701C8C" w:rsidRDefault="00701C8C" w:rsidP="00701C8C">
            <w:pPr>
              <w:pStyle w:val="SIText"/>
            </w:pPr>
            <w:r w:rsidRPr="0030355D">
              <w:t xml:space="preserve">To commence this qualification an individual must have: </w:t>
            </w:r>
          </w:p>
          <w:p w14:paraId="1D14E783" w14:textId="46A16F5D" w:rsidR="00701C8C" w:rsidRDefault="00701C8C" w:rsidP="00701C8C">
            <w:pPr>
              <w:pStyle w:val="SIBulletList2"/>
            </w:pPr>
            <w:r>
              <w:t xml:space="preserve">completed a qualification at Certificate III or above in a field relevant to horse breeding such as equine, racing, agriculture, or animal care and management </w:t>
            </w:r>
          </w:p>
          <w:p w14:paraId="46024696" w14:textId="77777777" w:rsidR="00701C8C" w:rsidRDefault="00701C8C" w:rsidP="00701C8C">
            <w:pPr>
              <w:pStyle w:val="SIBulletList1"/>
              <w:numPr>
                <w:ilvl w:val="0"/>
                <w:numId w:val="0"/>
              </w:numPr>
            </w:pPr>
            <w:r>
              <w:t>OR</w:t>
            </w:r>
          </w:p>
          <w:p w14:paraId="605AB298" w14:textId="11EF4C5A" w:rsidR="00701C8C" w:rsidRDefault="00701C8C" w:rsidP="00701C8C">
            <w:pPr>
              <w:pStyle w:val="SIBulletList2"/>
            </w:pPr>
            <w:r>
              <w:t>have demonstrated industry experience</w:t>
            </w:r>
            <w:ins w:id="18" w:author="Sue Hamilton" w:date="2018-12-10T14:19:00Z">
              <w:r w:rsidR="00400CF9">
                <w:t xml:space="preserve"> in a field relevant to horse breeding</w:t>
              </w:r>
            </w:ins>
            <w:r>
              <w:t xml:space="preserve"> of at least 2 years.</w:t>
            </w:r>
          </w:p>
          <w:p w14:paraId="516544DB" w14:textId="6B340678" w:rsidR="0030355D" w:rsidRPr="008908DE" w:rsidRDefault="0030355D" w:rsidP="00701C8C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  <w:tr w:rsidR="004270D2" w:rsidRPr="00963A46" w14:paraId="25BD194F" w14:textId="77777777" w:rsidTr="003B401A">
        <w:trPr>
          <w:trHeight w:val="4571"/>
        </w:trPr>
        <w:tc>
          <w:tcPr>
            <w:tcW w:w="5000" w:type="pct"/>
            <w:gridSpan w:val="2"/>
            <w:shd w:val="clear" w:color="auto" w:fill="auto"/>
          </w:tcPr>
          <w:p w14:paraId="2A9A946B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073C8A17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388A5731" w14:textId="35EF1509" w:rsidR="004270D2" w:rsidRDefault="00C71C92" w:rsidP="001F28F9">
            <w:pPr>
              <w:pStyle w:val="SIBulletList1"/>
            </w:pPr>
            <w:r>
              <w:t>1</w:t>
            </w:r>
            <w:r w:rsidR="007146AF">
              <w:t>0</w:t>
            </w:r>
            <w:r w:rsidR="004270D2">
              <w:t xml:space="preserve"> units of competency:</w:t>
            </w:r>
          </w:p>
          <w:p w14:paraId="2E3FCD8A" w14:textId="23CD4A13" w:rsidR="004270D2" w:rsidRPr="000C490A" w:rsidRDefault="00165A5D" w:rsidP="004545D5">
            <w:pPr>
              <w:pStyle w:val="SIBulletList2"/>
            </w:pPr>
            <w:r>
              <w:t>7</w:t>
            </w:r>
            <w:r w:rsidRPr="000C490A">
              <w:t xml:space="preserve"> </w:t>
            </w:r>
            <w:r w:rsidR="004270D2" w:rsidRPr="000C490A">
              <w:t>core units plus</w:t>
            </w:r>
          </w:p>
          <w:p w14:paraId="60BCFFB2" w14:textId="25735633" w:rsidR="004270D2" w:rsidRDefault="00165A5D" w:rsidP="004545D5">
            <w:pPr>
              <w:pStyle w:val="SIBulletList2"/>
            </w:pPr>
            <w:r>
              <w:t xml:space="preserve">3 </w:t>
            </w:r>
            <w:r w:rsidR="004270D2" w:rsidRPr="000C490A">
              <w:t>elective units.</w:t>
            </w:r>
          </w:p>
          <w:p w14:paraId="23CA7505" w14:textId="77777777" w:rsidR="004270D2" w:rsidRDefault="004270D2" w:rsidP="001F28F9">
            <w:pPr>
              <w:pStyle w:val="SIText"/>
            </w:pPr>
          </w:p>
          <w:p w14:paraId="28F7FBB6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213E79BB" w14:textId="210C544F" w:rsidR="003B401A" w:rsidRPr="003B401A" w:rsidRDefault="0066064C" w:rsidP="003B401A">
            <w:pPr>
              <w:pStyle w:val="SIBulletList1"/>
            </w:pPr>
            <w:r>
              <w:t xml:space="preserve">at least </w:t>
            </w:r>
            <w:r w:rsidR="00165A5D">
              <w:t xml:space="preserve">3 </w:t>
            </w:r>
            <w:r w:rsidR="00DB5D26">
              <w:t>elective unit</w:t>
            </w:r>
            <w:r>
              <w:t>s</w:t>
            </w:r>
            <w:r w:rsidR="00DB5D26">
              <w:t xml:space="preserve"> from </w:t>
            </w:r>
            <w:r w:rsidR="003B401A" w:rsidRPr="003B401A">
              <w:t xml:space="preserve">the electives listed below </w:t>
            </w:r>
            <w:r w:rsidR="003B401A">
              <w:t xml:space="preserve">or from </w:t>
            </w:r>
            <w:r w:rsidR="003B401A" w:rsidRPr="003B401A">
              <w:t>any currently endorsed Training Package or accredited course</w:t>
            </w:r>
            <w:r w:rsidR="003B401A">
              <w:t>.</w:t>
            </w:r>
          </w:p>
          <w:p w14:paraId="3453EBEF" w14:textId="77777777" w:rsidR="003B401A" w:rsidRDefault="003B401A" w:rsidP="00856837">
            <w:pPr>
              <w:pStyle w:val="SITextHeading2"/>
            </w:pPr>
          </w:p>
          <w:p w14:paraId="571F581E" w14:textId="77777777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32"/>
              <w:gridCol w:w="5490"/>
            </w:tblGrid>
            <w:tr w:rsidR="005A4506" w:rsidRPr="005C7EA8" w14:paraId="3B9BAD8C" w14:textId="77777777" w:rsidTr="007C3884">
              <w:tc>
                <w:tcPr>
                  <w:tcW w:w="2132" w:type="dxa"/>
                </w:tcPr>
                <w:p w14:paraId="6550C1E8" w14:textId="62805ADF" w:rsidR="005A4506" w:rsidRPr="000D75B5" w:rsidRDefault="007C3884" w:rsidP="007C3884">
                  <w:pPr>
                    <w:pStyle w:val="SIText"/>
                    <w:rPr>
                      <w:strike/>
                    </w:rPr>
                  </w:pPr>
                  <w:r w:rsidRPr="00004547">
                    <w:t>ACMINF502</w:t>
                  </w:r>
                </w:p>
              </w:tc>
              <w:tc>
                <w:tcPr>
                  <w:tcW w:w="5490" w:type="dxa"/>
                </w:tcPr>
                <w:p w14:paraId="662BDBC9" w14:textId="499D6F73" w:rsidR="005A4506" w:rsidRPr="005A4506" w:rsidRDefault="007C3884" w:rsidP="00BE3E55">
                  <w:pPr>
                    <w:pStyle w:val="SIText"/>
                  </w:pPr>
                  <w:r w:rsidRPr="00004547">
                    <w:t>Manage equine biosecurity</w:t>
                  </w:r>
                  <w:r>
                    <w:t xml:space="preserve"> </w:t>
                  </w:r>
                </w:p>
              </w:tc>
            </w:tr>
            <w:tr w:rsidR="007C3884" w:rsidRPr="005C7EA8" w14:paraId="63482A67" w14:textId="77777777" w:rsidTr="007C3884">
              <w:tc>
                <w:tcPr>
                  <w:tcW w:w="2132" w:type="dxa"/>
                </w:tcPr>
                <w:p w14:paraId="574C151D" w14:textId="554DE505" w:rsidR="007C3884" w:rsidRPr="00004547" w:rsidRDefault="007C3884" w:rsidP="007C3884">
                  <w:pPr>
                    <w:pStyle w:val="SIText"/>
                  </w:pPr>
                  <w:r w:rsidRPr="00004547">
                    <w:t>ACMPHR501</w:t>
                  </w:r>
                </w:p>
              </w:tc>
              <w:tc>
                <w:tcPr>
                  <w:tcW w:w="5490" w:type="dxa"/>
                </w:tcPr>
                <w:p w14:paraId="1CD2EFD9" w14:textId="37C96159" w:rsidR="007C3884" w:rsidRPr="00004547" w:rsidRDefault="007C3884" w:rsidP="00BE3E55">
                  <w:pPr>
                    <w:pStyle w:val="SIText"/>
                  </w:pPr>
                  <w:r w:rsidRPr="00004547">
                    <w:t>Manage legal aspects of horse enterprises</w:t>
                  </w:r>
                  <w:r>
                    <w:t xml:space="preserve"> </w:t>
                  </w:r>
                </w:p>
              </w:tc>
            </w:tr>
            <w:tr w:rsidR="007C3884" w:rsidRPr="005C7EA8" w14:paraId="61FD20BD" w14:textId="77777777" w:rsidTr="007C3884">
              <w:tc>
                <w:tcPr>
                  <w:tcW w:w="2132" w:type="dxa"/>
                </w:tcPr>
                <w:p w14:paraId="22FD5349" w14:textId="75FC3618" w:rsidR="007C3884" w:rsidRPr="00004547" w:rsidRDefault="007C3884" w:rsidP="007C3884">
                  <w:pPr>
                    <w:pStyle w:val="SIText"/>
                  </w:pPr>
                  <w:r w:rsidRPr="000D75B5">
                    <w:t>AHCBUS507</w:t>
                  </w:r>
                </w:p>
              </w:tc>
              <w:tc>
                <w:tcPr>
                  <w:tcW w:w="5490" w:type="dxa"/>
                </w:tcPr>
                <w:p w14:paraId="6B70D08A" w14:textId="67B4369F" w:rsidR="007C3884" w:rsidRPr="00004547" w:rsidRDefault="007C3884" w:rsidP="007C3884">
                  <w:pPr>
                    <w:pStyle w:val="SIText"/>
                  </w:pPr>
                  <w:r w:rsidRPr="000D75B5">
                    <w:t xml:space="preserve">Monitor and review business performance </w:t>
                  </w:r>
                </w:p>
              </w:tc>
            </w:tr>
            <w:tr w:rsidR="007C3884" w:rsidRPr="005C7EA8" w14:paraId="3D2E4CA7" w14:textId="77777777" w:rsidTr="007C3884">
              <w:tc>
                <w:tcPr>
                  <w:tcW w:w="2132" w:type="dxa"/>
                </w:tcPr>
                <w:p w14:paraId="7F26F32C" w14:textId="645AFC41" w:rsidR="007C3884" w:rsidRPr="005A4506" w:rsidRDefault="007C3884" w:rsidP="007C3884">
                  <w:pPr>
                    <w:pStyle w:val="SIText"/>
                  </w:pPr>
                  <w:r w:rsidRPr="00004547">
                    <w:t>BSBMGT502</w:t>
                  </w:r>
                </w:p>
              </w:tc>
              <w:tc>
                <w:tcPr>
                  <w:tcW w:w="5490" w:type="dxa"/>
                </w:tcPr>
                <w:p w14:paraId="144BDB71" w14:textId="706B6DAA" w:rsidR="007C3884" w:rsidRPr="00004547" w:rsidRDefault="007C3884" w:rsidP="007C3884">
                  <w:pPr>
                    <w:pStyle w:val="SIText"/>
                  </w:pPr>
                  <w:r w:rsidRPr="00004547">
                    <w:t>Manage people performance</w:t>
                  </w:r>
                </w:p>
              </w:tc>
            </w:tr>
            <w:tr w:rsidR="007C3884" w:rsidRPr="005C7EA8" w14:paraId="39E45887" w14:textId="77777777" w:rsidTr="007C3884">
              <w:tc>
                <w:tcPr>
                  <w:tcW w:w="2132" w:type="dxa"/>
                </w:tcPr>
                <w:p w14:paraId="4AFFC040" w14:textId="7971CEFE" w:rsidR="007C3884" w:rsidRPr="005A4506" w:rsidRDefault="007C3884" w:rsidP="007C3884">
                  <w:pPr>
                    <w:pStyle w:val="SIText"/>
                  </w:pPr>
                  <w:r w:rsidRPr="00004547">
                    <w:t>BSBWHS501</w:t>
                  </w:r>
                </w:p>
              </w:tc>
              <w:tc>
                <w:tcPr>
                  <w:tcW w:w="5490" w:type="dxa"/>
                </w:tcPr>
                <w:p w14:paraId="507F2CBE" w14:textId="1E1EE654" w:rsidR="007C3884" w:rsidRPr="005A4506" w:rsidRDefault="007C3884" w:rsidP="007C3884">
                  <w:pPr>
                    <w:pStyle w:val="SIText"/>
                  </w:pPr>
                  <w:r w:rsidRPr="00004547">
                    <w:t>Ensure a safe workplace</w:t>
                  </w:r>
                </w:p>
              </w:tc>
            </w:tr>
            <w:tr w:rsidR="00165A5D" w:rsidRPr="005C7EA8" w14:paraId="0D33D602" w14:textId="77777777" w:rsidTr="007C3884">
              <w:tc>
                <w:tcPr>
                  <w:tcW w:w="2132" w:type="dxa"/>
                </w:tcPr>
                <w:p w14:paraId="0014D9EF" w14:textId="627E4C2F" w:rsidR="00165A5D" w:rsidRPr="00004547" w:rsidRDefault="00165A5D" w:rsidP="007C3884">
                  <w:pPr>
                    <w:pStyle w:val="SIText"/>
                  </w:pPr>
                  <w:r w:rsidRPr="0074201A">
                    <w:t>RGRHBR50</w:t>
                  </w:r>
                  <w:r>
                    <w:t>1</w:t>
                  </w:r>
                </w:p>
              </w:tc>
              <w:tc>
                <w:tcPr>
                  <w:tcW w:w="5490" w:type="dxa"/>
                </w:tcPr>
                <w:p w14:paraId="3AF968BC" w14:textId="2ABAD457" w:rsidR="00165A5D" w:rsidRPr="00004547" w:rsidRDefault="00165A5D" w:rsidP="007C3884">
                  <w:pPr>
                    <w:pStyle w:val="SIText"/>
                  </w:pPr>
                  <w:r w:rsidRPr="00AB588E">
                    <w:t>Develop</w:t>
                  </w:r>
                  <w:r w:rsidRPr="00165A5D">
                    <w:t xml:space="preserve"> an enterprise horse breeding strategy</w:t>
                  </w:r>
                </w:p>
              </w:tc>
            </w:tr>
            <w:tr w:rsidR="007C3884" w:rsidRPr="005C7EA8" w14:paraId="5D47FA4F" w14:textId="77777777" w:rsidTr="007C3884">
              <w:tc>
                <w:tcPr>
                  <w:tcW w:w="2132" w:type="dxa"/>
                </w:tcPr>
                <w:p w14:paraId="32C1C454" w14:textId="42E30AE8" w:rsidR="007C3884" w:rsidRDefault="00165A5D" w:rsidP="00165A5D">
                  <w:pPr>
                    <w:pStyle w:val="SIText"/>
                  </w:pPr>
                  <w:r w:rsidRPr="00165A5D">
                    <w:t>RGRHBR504</w:t>
                  </w:r>
                </w:p>
              </w:tc>
              <w:tc>
                <w:tcPr>
                  <w:tcW w:w="5490" w:type="dxa"/>
                </w:tcPr>
                <w:p w14:paraId="4E95A0D5" w14:textId="017D2946" w:rsidR="007C3884" w:rsidRPr="005E2C29" w:rsidRDefault="007C3884">
                  <w:pPr>
                    <w:pStyle w:val="SIText"/>
                    <w:pPrChange w:id="19" w:author="Sue Hamilton [2]" w:date="2019-02-06T17:37:00Z">
                      <w:pPr>
                        <w:pStyle w:val="NormalWeb"/>
                        <w:spacing w:before="0" w:beforeAutospacing="0" w:after="0" w:afterAutospacing="0"/>
                      </w:pPr>
                    </w:pPrChange>
                  </w:pPr>
                  <w:r w:rsidRPr="00BB3852">
                    <w:t xml:space="preserve">Manage horse breeding operations </w:t>
                  </w:r>
                </w:p>
              </w:tc>
            </w:tr>
          </w:tbl>
          <w:p w14:paraId="6D7EE7E9" w14:textId="77777777" w:rsidR="004270D2" w:rsidRDefault="004270D2" w:rsidP="001D3BC9">
            <w:pPr>
              <w:pStyle w:val="SIText"/>
            </w:pPr>
          </w:p>
          <w:p w14:paraId="3893C19E" w14:textId="77777777" w:rsidR="004270D2" w:rsidRDefault="004270D2" w:rsidP="00894FBB">
            <w:pPr>
              <w:pStyle w:val="SITextHeading2"/>
            </w:pPr>
            <w:r w:rsidRPr="00894FBB">
              <w:t>Elective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31"/>
              <w:gridCol w:w="6221"/>
            </w:tblGrid>
            <w:tr w:rsidR="004C6F03" w:rsidRPr="005C7EA8" w14:paraId="2CD61932" w14:textId="77777777" w:rsidTr="004C6F03">
              <w:trPr>
                <w:ins w:id="20" w:author="Sue Hamilton" w:date="2019-01-31T18:00:00Z"/>
              </w:trPr>
              <w:tc>
                <w:tcPr>
                  <w:tcW w:w="2931" w:type="dxa"/>
                </w:tcPr>
                <w:p w14:paraId="5F080188" w14:textId="3B23E044" w:rsidR="004C6F03" w:rsidRPr="007C3884" w:rsidRDefault="004C6F03" w:rsidP="004C6F03">
                  <w:pPr>
                    <w:pStyle w:val="Temporarytext"/>
                    <w:rPr>
                      <w:ins w:id="21" w:author="Sue Hamilton" w:date="2019-01-31T18:00:00Z"/>
                    </w:rPr>
                  </w:pPr>
                  <w:ins w:id="22" w:author="Sue Hamilton" w:date="2019-01-31T18:00:00Z">
                    <w:r>
                      <w:t>ACMAIMXX9</w:t>
                    </w:r>
                  </w:ins>
                </w:p>
              </w:tc>
              <w:tc>
                <w:tcPr>
                  <w:tcW w:w="6221" w:type="dxa"/>
                </w:tcPr>
                <w:p w14:paraId="512FAB93" w14:textId="6A5F5363" w:rsidR="004C6F03" w:rsidRPr="007C3884" w:rsidRDefault="004C6F03" w:rsidP="004C6F03">
                  <w:pPr>
                    <w:pStyle w:val="Temporarytext"/>
                    <w:rPr>
                      <w:ins w:id="23" w:author="Sue Hamilton" w:date="2019-01-31T18:00:00Z"/>
                    </w:rPr>
                  </w:pPr>
                  <w:ins w:id="24" w:author="Sue Hamilton" w:date="2019-01-31T18:01:00Z">
                    <w:r>
                      <w:t>Develop a large animal incident response plan for an organisation</w:t>
                    </w:r>
                  </w:ins>
                </w:p>
              </w:tc>
            </w:tr>
            <w:tr w:rsidR="007146AF" w:rsidRPr="005C7EA8" w14:paraId="72C137B0" w14:textId="77777777" w:rsidTr="004C6F03">
              <w:tc>
                <w:tcPr>
                  <w:tcW w:w="2931" w:type="dxa"/>
                </w:tcPr>
                <w:p w14:paraId="2F730AC7" w14:textId="256E723A" w:rsidR="007146AF" w:rsidRPr="007C3884" w:rsidRDefault="007146AF" w:rsidP="007146AF">
                  <w:pPr>
                    <w:pStyle w:val="SIText"/>
                  </w:pPr>
                  <w:r w:rsidRPr="007C3884">
                    <w:t>ACMEQU406*</w:t>
                  </w:r>
                </w:p>
              </w:tc>
              <w:tc>
                <w:tcPr>
                  <w:tcW w:w="6221" w:type="dxa"/>
                </w:tcPr>
                <w:p w14:paraId="6B71406B" w14:textId="1920D4C5" w:rsidR="007146AF" w:rsidRPr="007C3884" w:rsidRDefault="007146AF" w:rsidP="007146AF">
                  <w:pPr>
                    <w:pStyle w:val="SIText"/>
                  </w:pPr>
                  <w:r w:rsidRPr="007C3884">
                    <w:t>Manage selection of horse for new or inexperienced handler, rider or driver</w:t>
                  </w:r>
                </w:p>
              </w:tc>
            </w:tr>
            <w:tr w:rsidR="007146AF" w:rsidRPr="005C7EA8" w14:paraId="31405890" w14:textId="77777777" w:rsidTr="004C6F03">
              <w:tc>
                <w:tcPr>
                  <w:tcW w:w="2931" w:type="dxa"/>
                </w:tcPr>
                <w:p w14:paraId="3B192D3A" w14:textId="4F736D84" w:rsidR="007146AF" w:rsidRPr="007C3884" w:rsidRDefault="007146AF" w:rsidP="007146AF">
                  <w:pPr>
                    <w:pStyle w:val="SIText"/>
                  </w:pPr>
                  <w:r w:rsidRPr="007C3884">
                    <w:t>ACMHBR501</w:t>
                  </w:r>
                </w:p>
              </w:tc>
              <w:tc>
                <w:tcPr>
                  <w:tcW w:w="6221" w:type="dxa"/>
                </w:tcPr>
                <w:p w14:paraId="4FE8CE54" w14:textId="1A3D3CBE" w:rsidR="007146AF" w:rsidRPr="007C3884" w:rsidRDefault="007146AF" w:rsidP="007146AF">
                  <w:pPr>
                    <w:pStyle w:val="SIText"/>
                  </w:pPr>
                  <w:r w:rsidRPr="007C3884">
                    <w:t xml:space="preserve">Manage horse nutrition </w:t>
                  </w:r>
                </w:p>
              </w:tc>
            </w:tr>
            <w:tr w:rsidR="007146AF" w:rsidRPr="005C7EA8" w14:paraId="7B6033C0" w14:textId="77777777" w:rsidTr="004C6F03">
              <w:tc>
                <w:tcPr>
                  <w:tcW w:w="2931" w:type="dxa"/>
                </w:tcPr>
                <w:p w14:paraId="5D16BE6F" w14:textId="3A500C0E" w:rsidR="007146AF" w:rsidRPr="007C3884" w:rsidRDefault="007146AF" w:rsidP="007146AF">
                  <w:pPr>
                    <w:pStyle w:val="SIText"/>
                  </w:pPr>
                  <w:r w:rsidRPr="007C3884">
                    <w:lastRenderedPageBreak/>
                    <w:t>ACMHBR504</w:t>
                  </w:r>
                </w:p>
              </w:tc>
              <w:tc>
                <w:tcPr>
                  <w:tcW w:w="6221" w:type="dxa"/>
                </w:tcPr>
                <w:p w14:paraId="4C94968B" w14:textId="030B6056" w:rsidR="007146AF" w:rsidRPr="007C3884" w:rsidRDefault="007146AF" w:rsidP="007146AF">
                  <w:pPr>
                    <w:pStyle w:val="SIText"/>
                  </w:pPr>
                  <w:r w:rsidRPr="007C3884">
                    <w:t>Man</w:t>
                  </w:r>
                  <w:r w:rsidR="00400CF9">
                    <w:t>a</w:t>
                  </w:r>
                  <w:r w:rsidRPr="007C3884">
                    <w:t>ge horse pastures</w:t>
                  </w:r>
                </w:p>
              </w:tc>
            </w:tr>
            <w:tr w:rsidR="00632307" w:rsidRPr="005C7EA8" w14:paraId="141CCEE3" w14:textId="77777777" w:rsidTr="004C6F03">
              <w:trPr>
                <w:ins w:id="25" w:author="Sue Hamilton" w:date="2018-12-10T21:46:00Z"/>
              </w:trPr>
              <w:tc>
                <w:tcPr>
                  <w:tcW w:w="2931" w:type="dxa"/>
                </w:tcPr>
                <w:p w14:paraId="449801DB" w14:textId="66224C91" w:rsidR="00632307" w:rsidRPr="007C3884" w:rsidRDefault="00632307" w:rsidP="00632307">
                  <w:pPr>
                    <w:pStyle w:val="SIText"/>
                    <w:rPr>
                      <w:ins w:id="26" w:author="Sue Hamilton" w:date="2018-12-10T21:46:00Z"/>
                    </w:rPr>
                  </w:pPr>
                  <w:ins w:id="27" w:author="Sue Hamilton" w:date="2018-12-10T21:46:00Z">
                    <w:r>
                      <w:t xml:space="preserve">ACMPHR401 </w:t>
                    </w:r>
                  </w:ins>
                </w:p>
              </w:tc>
              <w:tc>
                <w:tcPr>
                  <w:tcW w:w="6221" w:type="dxa"/>
                </w:tcPr>
                <w:p w14:paraId="168C015B" w14:textId="4CE03D1A" w:rsidR="00632307" w:rsidRPr="007C3884" w:rsidRDefault="00632307" w:rsidP="00632307">
                  <w:pPr>
                    <w:pStyle w:val="SIText"/>
                    <w:rPr>
                      <w:ins w:id="28" w:author="Sue Hamilton" w:date="2018-12-10T21:46:00Z"/>
                    </w:rPr>
                  </w:pPr>
                  <w:ins w:id="29" w:author="Sue Hamilton" w:date="2018-12-10T21:46:00Z">
                    <w:r>
                      <w:t>Interpret equine behaviour</w:t>
                    </w:r>
                  </w:ins>
                </w:p>
              </w:tc>
            </w:tr>
            <w:tr w:rsidR="007146AF" w:rsidRPr="005C7EA8" w14:paraId="67166F33" w14:textId="77777777" w:rsidTr="004C6F03">
              <w:tc>
                <w:tcPr>
                  <w:tcW w:w="2931" w:type="dxa"/>
                </w:tcPr>
                <w:p w14:paraId="3A6D8347" w14:textId="2010AD63" w:rsidR="007146AF" w:rsidRPr="007C3884" w:rsidRDefault="007146AF" w:rsidP="007146AF">
                  <w:pPr>
                    <w:pStyle w:val="SIText"/>
                  </w:pPr>
                  <w:r w:rsidRPr="007C3884">
                    <w:t>ACMPHR409</w:t>
                  </w:r>
                </w:p>
              </w:tc>
              <w:tc>
                <w:tcPr>
                  <w:tcW w:w="6221" w:type="dxa"/>
                </w:tcPr>
                <w:p w14:paraId="16521C5A" w14:textId="3AD8703A" w:rsidR="007146AF" w:rsidRPr="007C3884" w:rsidRDefault="007146AF" w:rsidP="007146AF">
                  <w:pPr>
                    <w:pStyle w:val="SIText"/>
                  </w:pPr>
                  <w:r w:rsidRPr="007C3884">
                    <w:t xml:space="preserve">Analyse performance horse pedigrees </w:t>
                  </w:r>
                </w:p>
              </w:tc>
            </w:tr>
            <w:tr w:rsidR="007146AF" w:rsidRPr="005C7EA8" w14:paraId="522F1FF7" w14:textId="77777777" w:rsidTr="004C6F03">
              <w:tc>
                <w:tcPr>
                  <w:tcW w:w="2931" w:type="dxa"/>
                </w:tcPr>
                <w:p w14:paraId="4905A4E4" w14:textId="1EB99917" w:rsidR="007146AF" w:rsidRPr="007C3884" w:rsidRDefault="007146AF" w:rsidP="007146AF">
                  <w:pPr>
                    <w:pStyle w:val="SIText"/>
                  </w:pPr>
                  <w:r w:rsidRPr="007C3884">
                    <w:t>AHCAGB505</w:t>
                  </w:r>
                </w:p>
              </w:tc>
              <w:tc>
                <w:tcPr>
                  <w:tcW w:w="6221" w:type="dxa"/>
                </w:tcPr>
                <w:p w14:paraId="78939E5C" w14:textId="6AE677BC" w:rsidR="007146AF" w:rsidRPr="007C3884" w:rsidRDefault="007146AF" w:rsidP="007146AF">
                  <w:pPr>
                    <w:pStyle w:val="SIText"/>
                  </w:pPr>
                  <w:r w:rsidRPr="007C3884">
                    <w:t xml:space="preserve">Develop a whole farm plan </w:t>
                  </w:r>
                </w:p>
              </w:tc>
            </w:tr>
            <w:tr w:rsidR="007146AF" w:rsidRPr="005C7EA8" w14:paraId="787FA433" w14:textId="77777777" w:rsidTr="004C6F03">
              <w:tc>
                <w:tcPr>
                  <w:tcW w:w="2931" w:type="dxa"/>
                </w:tcPr>
                <w:p w14:paraId="64046B43" w14:textId="528598A1" w:rsidR="007146AF" w:rsidRPr="007C3884" w:rsidRDefault="007146AF" w:rsidP="007146AF">
                  <w:pPr>
                    <w:pStyle w:val="SIText"/>
                  </w:pPr>
                  <w:r w:rsidRPr="007C3884">
                    <w:t>AHCCHM501</w:t>
                  </w:r>
                </w:p>
              </w:tc>
              <w:tc>
                <w:tcPr>
                  <w:tcW w:w="6221" w:type="dxa"/>
                </w:tcPr>
                <w:p w14:paraId="1893C880" w14:textId="39941F98" w:rsidR="007146AF" w:rsidRPr="007C3884" w:rsidRDefault="007146AF" w:rsidP="007146AF">
                  <w:pPr>
                    <w:pStyle w:val="SIText"/>
                  </w:pPr>
                  <w:r w:rsidRPr="007C3884">
                    <w:t xml:space="preserve">Develop and manage a chemical use strategy </w:t>
                  </w:r>
                </w:p>
              </w:tc>
            </w:tr>
            <w:tr w:rsidR="007146AF" w:rsidRPr="005C7EA8" w:rsidDel="004C6F03" w14:paraId="41065F58" w14:textId="5212DE04" w:rsidTr="004C6F03">
              <w:trPr>
                <w:del w:id="30" w:author="Sue Hamilton" w:date="2019-01-31T17:58:00Z"/>
              </w:trPr>
              <w:tc>
                <w:tcPr>
                  <w:tcW w:w="2931" w:type="dxa"/>
                </w:tcPr>
                <w:p w14:paraId="3ADF78BA" w14:textId="33828303" w:rsidR="007146AF" w:rsidRPr="007C3884" w:rsidDel="004C6F03" w:rsidRDefault="007146AF" w:rsidP="007146AF">
                  <w:pPr>
                    <w:pStyle w:val="SIText"/>
                    <w:rPr>
                      <w:del w:id="31" w:author="Sue Hamilton" w:date="2019-01-31T17:58:00Z"/>
                    </w:rPr>
                  </w:pPr>
                  <w:del w:id="32" w:author="Sue Hamilton" w:date="2019-01-31T17:58:00Z">
                    <w:r w:rsidDel="004C6F03">
                      <w:delText>AHCLSK503</w:delText>
                    </w:r>
                  </w:del>
                </w:p>
              </w:tc>
              <w:tc>
                <w:tcPr>
                  <w:tcW w:w="6221" w:type="dxa"/>
                </w:tcPr>
                <w:p w14:paraId="2A274ECA" w14:textId="6FB6C790" w:rsidR="007146AF" w:rsidRPr="007C3884" w:rsidDel="004C6F03" w:rsidRDefault="007146AF" w:rsidP="007146AF">
                  <w:pPr>
                    <w:pStyle w:val="SIText"/>
                    <w:rPr>
                      <w:del w:id="33" w:author="Sue Hamilton" w:date="2019-01-31T17:58:00Z"/>
                    </w:rPr>
                  </w:pPr>
                  <w:del w:id="34" w:author="Sue Hamilton" w:date="2019-01-31T17:58:00Z">
                    <w:r w:rsidDel="004C6F03">
                      <w:delText>Develop and implement breeding strategy</w:delText>
                    </w:r>
                  </w:del>
                </w:p>
              </w:tc>
            </w:tr>
            <w:tr w:rsidR="00A0138B" w:rsidRPr="005C7EA8" w:rsidDel="006F74E6" w14:paraId="5EA750EC" w14:textId="13389536" w:rsidTr="004C6F03">
              <w:trPr>
                <w:del w:id="35" w:author="Sue Hamilton" w:date="2018-12-11T09:38:00Z"/>
              </w:trPr>
              <w:tc>
                <w:tcPr>
                  <w:tcW w:w="2931" w:type="dxa"/>
                </w:tcPr>
                <w:p w14:paraId="5B66961B" w14:textId="5C56DA22" w:rsidR="00A0138B" w:rsidDel="006F74E6" w:rsidRDefault="00A0138B" w:rsidP="00400CF9">
                  <w:pPr>
                    <w:pStyle w:val="SIText"/>
                    <w:rPr>
                      <w:del w:id="36" w:author="Sue Hamilton" w:date="2018-12-11T09:38:00Z"/>
                    </w:rPr>
                  </w:pPr>
                  <w:del w:id="37" w:author="Sue Hamilton" w:date="2018-12-11T09:38:00Z">
                    <w:r w:rsidRPr="001F68A0" w:rsidDel="006F74E6">
                      <w:delText>BSBINT405</w:delText>
                    </w:r>
                  </w:del>
                </w:p>
              </w:tc>
              <w:tc>
                <w:tcPr>
                  <w:tcW w:w="6221" w:type="dxa"/>
                </w:tcPr>
                <w:p w14:paraId="09997197" w14:textId="602F5765" w:rsidR="00A0138B" w:rsidDel="006F74E6" w:rsidRDefault="00A0138B" w:rsidP="00400CF9">
                  <w:pPr>
                    <w:pStyle w:val="SIText"/>
                    <w:rPr>
                      <w:del w:id="38" w:author="Sue Hamilton" w:date="2018-12-11T09:38:00Z"/>
                    </w:rPr>
                  </w:pPr>
                  <w:del w:id="39" w:author="Sue Hamilton" w:date="2018-12-11T09:38:00Z">
                    <w:r w:rsidRPr="001F68A0" w:rsidDel="006F74E6">
                      <w:delText xml:space="preserve">Apply knowledge of import and export international conventions, laws and finance </w:delText>
                    </w:r>
                  </w:del>
                </w:p>
              </w:tc>
            </w:tr>
            <w:tr w:rsidR="007146AF" w:rsidRPr="005C7EA8" w14:paraId="4D432489" w14:textId="77777777" w:rsidTr="004C6F03">
              <w:tc>
                <w:tcPr>
                  <w:tcW w:w="2931" w:type="dxa"/>
                </w:tcPr>
                <w:p w14:paraId="5F860618" w14:textId="7E090E66" w:rsidR="007146AF" w:rsidRDefault="007146AF" w:rsidP="007146AF">
                  <w:pPr>
                    <w:pStyle w:val="SIText"/>
                  </w:pPr>
                  <w:r w:rsidRPr="00004547">
                    <w:t>BSBLDR503</w:t>
                  </w:r>
                </w:p>
              </w:tc>
              <w:tc>
                <w:tcPr>
                  <w:tcW w:w="6221" w:type="dxa"/>
                </w:tcPr>
                <w:p w14:paraId="33A49DB6" w14:textId="3C7A5CEF" w:rsidR="007146AF" w:rsidRDefault="007146AF" w:rsidP="007146AF">
                  <w:pPr>
                    <w:pStyle w:val="SIText"/>
                  </w:pPr>
                  <w:r w:rsidRPr="00004547">
                    <w:t>Communicate with influence</w:t>
                  </w:r>
                </w:p>
              </w:tc>
            </w:tr>
            <w:tr w:rsidR="007146AF" w:rsidRPr="005C7EA8" w14:paraId="2F844C2F" w14:textId="77777777" w:rsidTr="004C6F03">
              <w:tc>
                <w:tcPr>
                  <w:tcW w:w="2931" w:type="dxa"/>
                </w:tcPr>
                <w:p w14:paraId="63747715" w14:textId="26B625DB" w:rsidR="007146AF" w:rsidRDefault="007146AF" w:rsidP="007146AF">
                  <w:pPr>
                    <w:pStyle w:val="SIText"/>
                  </w:pPr>
                  <w:r w:rsidRPr="007C3884">
                    <w:t>BSBMGT518</w:t>
                  </w:r>
                </w:p>
              </w:tc>
              <w:tc>
                <w:tcPr>
                  <w:tcW w:w="6221" w:type="dxa"/>
                </w:tcPr>
                <w:p w14:paraId="06095812" w14:textId="34D705B2" w:rsidR="007146AF" w:rsidRDefault="00A95EA2" w:rsidP="007146AF">
                  <w:pPr>
                    <w:pStyle w:val="SIText"/>
                  </w:pPr>
                  <w:hyperlink r:id="rId11" w:tooltip="View details for unit code BSBMGT518" w:history="1">
                    <w:r w:rsidR="007146AF" w:rsidRPr="007C3884">
                      <w:t>Develop organisation policy</w:t>
                    </w:r>
                  </w:hyperlink>
                </w:p>
              </w:tc>
            </w:tr>
            <w:tr w:rsidR="007146AF" w:rsidRPr="005C7EA8" w14:paraId="1255962B" w14:textId="77777777" w:rsidTr="004C6F03">
              <w:tc>
                <w:tcPr>
                  <w:tcW w:w="2931" w:type="dxa"/>
                </w:tcPr>
                <w:p w14:paraId="053C36AE" w14:textId="38024DEA" w:rsidR="007146AF" w:rsidRDefault="007146AF" w:rsidP="007146AF">
                  <w:pPr>
                    <w:pStyle w:val="SIText"/>
                  </w:pPr>
                  <w:r w:rsidRPr="007C3884">
                    <w:t>BSBMGT520</w:t>
                  </w:r>
                </w:p>
              </w:tc>
              <w:tc>
                <w:tcPr>
                  <w:tcW w:w="6221" w:type="dxa"/>
                </w:tcPr>
                <w:p w14:paraId="720A5B18" w14:textId="4B73D217" w:rsidR="007146AF" w:rsidRDefault="00A95EA2" w:rsidP="007146AF">
                  <w:pPr>
                    <w:pStyle w:val="SIText"/>
                  </w:pPr>
                  <w:hyperlink r:id="rId12" w:tooltip="View details for unit code BSBMGT520" w:history="1">
                    <w:r w:rsidR="007146AF" w:rsidRPr="007C3884">
                      <w:t>Plan and manage the flexible workforce</w:t>
                    </w:r>
                  </w:hyperlink>
                </w:p>
              </w:tc>
            </w:tr>
            <w:tr w:rsidR="007146AF" w:rsidRPr="005C7EA8" w14:paraId="3EDC4F47" w14:textId="77777777" w:rsidTr="004C6F03">
              <w:tc>
                <w:tcPr>
                  <w:tcW w:w="2931" w:type="dxa"/>
                </w:tcPr>
                <w:p w14:paraId="7EBBF289" w14:textId="3A2CA417" w:rsidR="007146AF" w:rsidRDefault="007146AF" w:rsidP="007146AF">
                  <w:pPr>
                    <w:pStyle w:val="SIText"/>
                  </w:pPr>
                  <w:r w:rsidRPr="003B401A">
                    <w:t>BSBREL402</w:t>
                  </w:r>
                </w:p>
              </w:tc>
              <w:tc>
                <w:tcPr>
                  <w:tcW w:w="6221" w:type="dxa"/>
                </w:tcPr>
                <w:p w14:paraId="0B545F65" w14:textId="5D9FCFA2" w:rsidR="007146AF" w:rsidRDefault="00A95EA2" w:rsidP="007146AF">
                  <w:pPr>
                    <w:pStyle w:val="SIText"/>
                  </w:pPr>
                  <w:hyperlink r:id="rId13" w:tooltip="View details for unit of competency code BSBREL402" w:history="1">
                    <w:r w:rsidR="007146AF" w:rsidRPr="00004547">
                      <w:t>Build client relationships and business networks</w:t>
                    </w:r>
                  </w:hyperlink>
                </w:p>
              </w:tc>
            </w:tr>
            <w:tr w:rsidR="007146AF" w:rsidRPr="005C7EA8" w14:paraId="12917759" w14:textId="77777777" w:rsidTr="004C6F03">
              <w:tc>
                <w:tcPr>
                  <w:tcW w:w="2931" w:type="dxa"/>
                </w:tcPr>
                <w:p w14:paraId="4BD4F46C" w14:textId="56ED6C6A" w:rsidR="007146AF" w:rsidRDefault="007146AF" w:rsidP="007146AF">
                  <w:pPr>
                    <w:pStyle w:val="SIText"/>
                  </w:pPr>
                  <w:r w:rsidRPr="003B401A">
                    <w:t>BSBREL50</w:t>
                  </w:r>
                  <w:r>
                    <w:t>2</w:t>
                  </w:r>
                </w:p>
              </w:tc>
              <w:tc>
                <w:tcPr>
                  <w:tcW w:w="6221" w:type="dxa"/>
                </w:tcPr>
                <w:p w14:paraId="43B1AEF3" w14:textId="6D65144B" w:rsidR="007146AF" w:rsidRDefault="00A95EA2" w:rsidP="007146AF">
                  <w:pPr>
                    <w:pStyle w:val="SIText"/>
                  </w:pPr>
                  <w:hyperlink r:id="rId14" w:tooltip="View details for unit of competency code BSBREL502" w:history="1">
                    <w:r w:rsidR="007146AF" w:rsidRPr="00004547">
                      <w:t>Build international business networks</w:t>
                    </w:r>
                  </w:hyperlink>
                  <w:r w:rsidR="007146AF">
                    <w:t xml:space="preserve"> </w:t>
                  </w:r>
                </w:p>
              </w:tc>
            </w:tr>
            <w:tr w:rsidR="007146AF" w:rsidRPr="007C3884" w14:paraId="1AF62507" w14:textId="77777777" w:rsidTr="004C6F03">
              <w:tc>
                <w:tcPr>
                  <w:tcW w:w="2931" w:type="dxa"/>
                </w:tcPr>
                <w:p w14:paraId="3C631F9E" w14:textId="1C58085F" w:rsidR="007146AF" w:rsidRPr="007C3884" w:rsidRDefault="007146AF" w:rsidP="007146AF">
                  <w:pPr>
                    <w:pStyle w:val="SIText"/>
                  </w:pPr>
                  <w:r>
                    <w:t>RGR</w:t>
                  </w:r>
                  <w:r w:rsidRPr="007C3884">
                    <w:t>HBR401</w:t>
                  </w:r>
                </w:p>
              </w:tc>
              <w:tc>
                <w:tcPr>
                  <w:tcW w:w="6221" w:type="dxa"/>
                </w:tcPr>
                <w:p w14:paraId="41C0C298" w14:textId="0CDAE429" w:rsidR="007146AF" w:rsidRPr="007C3884" w:rsidRDefault="007A4C41" w:rsidP="007146AF">
                  <w:pPr>
                    <w:pStyle w:val="SIText"/>
                  </w:pPr>
                  <w:r w:rsidRPr="007A4C41">
                    <w:t>Oversee administration of horse stud records</w:t>
                  </w:r>
                </w:p>
              </w:tc>
            </w:tr>
            <w:tr w:rsidR="007146AF" w:rsidRPr="007C3884" w14:paraId="5A222602" w14:textId="77777777" w:rsidTr="004C6F03">
              <w:tc>
                <w:tcPr>
                  <w:tcW w:w="2931" w:type="dxa"/>
                </w:tcPr>
                <w:p w14:paraId="6FF72EEB" w14:textId="77777777" w:rsidR="007146AF" w:rsidRPr="007C3884" w:rsidRDefault="007146AF" w:rsidP="007146AF">
                  <w:pPr>
                    <w:pStyle w:val="SIText"/>
                  </w:pPr>
                  <w:r w:rsidRPr="007C3884">
                    <w:t>RGRHBR402</w:t>
                  </w:r>
                </w:p>
              </w:tc>
              <w:tc>
                <w:tcPr>
                  <w:tcW w:w="6221" w:type="dxa"/>
                </w:tcPr>
                <w:p w14:paraId="78CFE21B" w14:textId="77777777" w:rsidR="007146AF" w:rsidRPr="007C3884" w:rsidRDefault="007146AF" w:rsidP="007146AF">
                  <w:pPr>
                    <w:pStyle w:val="SIText"/>
                  </w:pPr>
                  <w:r w:rsidRPr="007C3884">
                    <w:t xml:space="preserve">Manage foaling and post-foaling problems </w:t>
                  </w:r>
                </w:p>
              </w:tc>
            </w:tr>
            <w:tr w:rsidR="007146AF" w:rsidRPr="007C3884" w14:paraId="2D49BBB3" w14:textId="77777777" w:rsidTr="004C6F03">
              <w:tc>
                <w:tcPr>
                  <w:tcW w:w="2931" w:type="dxa"/>
                </w:tcPr>
                <w:p w14:paraId="6B1912D6" w14:textId="77777777" w:rsidR="007146AF" w:rsidRPr="00400CF9" w:rsidRDefault="007146AF" w:rsidP="007146AF">
                  <w:pPr>
                    <w:pStyle w:val="SIText"/>
                  </w:pPr>
                  <w:r w:rsidRPr="00400CF9">
                    <w:t>RGRHBR403*</w:t>
                  </w:r>
                </w:p>
              </w:tc>
              <w:tc>
                <w:tcPr>
                  <w:tcW w:w="6221" w:type="dxa"/>
                </w:tcPr>
                <w:p w14:paraId="3BF47C1A" w14:textId="5F108882" w:rsidR="007146AF" w:rsidRPr="007C3884" w:rsidRDefault="007146AF" w:rsidP="007146AF">
                  <w:pPr>
                    <w:pStyle w:val="SIText"/>
                  </w:pPr>
                  <w:r w:rsidRPr="007C3884">
                    <w:t xml:space="preserve">Handle and care for </w:t>
                  </w:r>
                  <w:r w:rsidR="00165A5D">
                    <w:t xml:space="preserve">breeding </w:t>
                  </w:r>
                  <w:r w:rsidRPr="007C3884">
                    <w:t>stallions</w:t>
                  </w:r>
                </w:p>
              </w:tc>
            </w:tr>
            <w:tr w:rsidR="007146AF" w:rsidRPr="007C3884" w14:paraId="2A9911DA" w14:textId="77777777" w:rsidTr="004C6F03">
              <w:tc>
                <w:tcPr>
                  <w:tcW w:w="2931" w:type="dxa"/>
                </w:tcPr>
                <w:p w14:paraId="00B29C18" w14:textId="77777777" w:rsidR="007146AF" w:rsidRPr="00400CF9" w:rsidRDefault="007146AF" w:rsidP="007146AF">
                  <w:pPr>
                    <w:pStyle w:val="SIText"/>
                  </w:pPr>
                  <w:r w:rsidRPr="00400CF9">
                    <w:t>RGRHBR405*</w:t>
                  </w:r>
                </w:p>
              </w:tc>
              <w:tc>
                <w:tcPr>
                  <w:tcW w:w="6221" w:type="dxa"/>
                </w:tcPr>
                <w:p w14:paraId="5F1B04EE" w14:textId="77777777" w:rsidR="007146AF" w:rsidRPr="007C3884" w:rsidRDefault="007146AF" w:rsidP="007146AF">
                  <w:pPr>
                    <w:pStyle w:val="SIText"/>
                  </w:pPr>
                  <w:r w:rsidRPr="007C3884">
                    <w:t>Supervise natural horse mating program</w:t>
                  </w:r>
                </w:p>
              </w:tc>
            </w:tr>
            <w:tr w:rsidR="007146AF" w:rsidRPr="000D75B5" w14:paraId="3D595B85" w14:textId="77777777" w:rsidTr="004C6F03">
              <w:tc>
                <w:tcPr>
                  <w:tcW w:w="2931" w:type="dxa"/>
                </w:tcPr>
                <w:p w14:paraId="4D4EB302" w14:textId="77777777" w:rsidR="007146AF" w:rsidRPr="000D75B5" w:rsidRDefault="007146AF" w:rsidP="007146AF">
                  <w:pPr>
                    <w:pStyle w:val="SIText"/>
                  </w:pPr>
                  <w:r>
                    <w:t>RGR</w:t>
                  </w:r>
                  <w:r w:rsidRPr="005E2C29">
                    <w:t>HBR502</w:t>
                  </w:r>
                </w:p>
              </w:tc>
              <w:tc>
                <w:tcPr>
                  <w:tcW w:w="6221" w:type="dxa"/>
                </w:tcPr>
                <w:p w14:paraId="5F363342" w14:textId="77777777" w:rsidR="007146AF" w:rsidRPr="000D75B5" w:rsidRDefault="007146AF" w:rsidP="007146AF">
                  <w:pPr>
                    <w:pStyle w:val="SIText"/>
                  </w:pPr>
                  <w:r w:rsidRPr="005E2C29">
                    <w:t xml:space="preserve">Manage reproductive outcomes of stallions and mares </w:t>
                  </w:r>
                </w:p>
              </w:tc>
            </w:tr>
            <w:tr w:rsidR="007146AF" w14:paraId="3244C91F" w14:textId="77777777" w:rsidTr="004C6F03">
              <w:tc>
                <w:tcPr>
                  <w:tcW w:w="2931" w:type="dxa"/>
                </w:tcPr>
                <w:p w14:paraId="2818D06A" w14:textId="77777777" w:rsidR="007146AF" w:rsidRPr="007911CA" w:rsidRDefault="007146AF" w:rsidP="007146AF">
                  <w:pPr>
                    <w:pStyle w:val="SIText"/>
                  </w:pPr>
                  <w:r>
                    <w:t>RGR</w:t>
                  </w:r>
                  <w:r w:rsidRPr="005E2C29">
                    <w:t>HBR503</w:t>
                  </w:r>
                </w:p>
              </w:tc>
              <w:tc>
                <w:tcPr>
                  <w:tcW w:w="6221" w:type="dxa"/>
                </w:tcPr>
                <w:p w14:paraId="5B0036D7" w14:textId="2C01C77D" w:rsidR="007146AF" w:rsidRDefault="007146AF" w:rsidP="00307D17">
                  <w:pPr>
                    <w:pStyle w:val="SIText"/>
                  </w:pPr>
                  <w:r w:rsidRPr="005E2C29">
                    <w:t xml:space="preserve">Develop and implement a marketing plan for stud stock </w:t>
                  </w:r>
                </w:p>
              </w:tc>
            </w:tr>
            <w:tr w:rsidR="00DE31C5" w14:paraId="7B39ECA7" w14:textId="77777777" w:rsidTr="004C6F03">
              <w:trPr>
                <w:ins w:id="40" w:author="Sue Hamilton [2]" w:date="2019-02-06T17:36:00Z"/>
              </w:trPr>
              <w:tc>
                <w:tcPr>
                  <w:tcW w:w="2931" w:type="dxa"/>
                </w:tcPr>
                <w:p w14:paraId="5AE9B7D0" w14:textId="34F08EE1" w:rsidR="00DE31C5" w:rsidRDefault="00DE31C5" w:rsidP="007146AF">
                  <w:pPr>
                    <w:pStyle w:val="SIText"/>
                    <w:rPr>
                      <w:ins w:id="41" w:author="Sue Hamilton [2]" w:date="2019-02-06T17:36:00Z"/>
                    </w:rPr>
                  </w:pPr>
                  <w:bookmarkStart w:id="42" w:name="_GoBack" w:colFirst="0" w:colLast="1"/>
                  <w:ins w:id="43" w:author="Sue Hamilton [2]" w:date="2019-02-06T17:36:00Z">
                    <w:r>
                      <w:t>RGR</w:t>
                    </w:r>
                    <w:r w:rsidRPr="005E2C29">
                      <w:t>HBR50</w:t>
                    </w:r>
                    <w:r>
                      <w:t>5</w:t>
                    </w:r>
                  </w:ins>
                </w:p>
              </w:tc>
              <w:tc>
                <w:tcPr>
                  <w:tcW w:w="6221" w:type="dxa"/>
                </w:tcPr>
                <w:p w14:paraId="533D8C3D" w14:textId="7D336524" w:rsidR="00DE31C5" w:rsidRPr="005E2C29" w:rsidRDefault="00DE31C5" w:rsidP="00307D17">
                  <w:pPr>
                    <w:pStyle w:val="SIText"/>
                    <w:rPr>
                      <w:ins w:id="44" w:author="Sue Hamilton [2]" w:date="2019-02-06T17:36:00Z"/>
                    </w:rPr>
                  </w:pPr>
                  <w:ins w:id="45" w:author="Sue Hamilton [2]" w:date="2019-02-06T17:36:00Z">
                    <w:r>
                      <w:t>Oversee administration of horse stud records</w:t>
                    </w:r>
                  </w:ins>
                </w:p>
              </w:tc>
            </w:tr>
            <w:bookmarkEnd w:id="42"/>
            <w:tr w:rsidR="004C6F03" w14:paraId="097485C9" w14:textId="77777777" w:rsidTr="004C6F03">
              <w:tc>
                <w:tcPr>
                  <w:tcW w:w="2931" w:type="dxa"/>
                </w:tcPr>
                <w:p w14:paraId="6A930E2C" w14:textId="3C6E634F" w:rsidR="004C6F03" w:rsidRDefault="004C6F03" w:rsidP="004C6F03">
                  <w:pPr>
                    <w:pStyle w:val="Temporarytext"/>
                  </w:pPr>
                  <w:ins w:id="46" w:author="Sue Hamilton" w:date="2019-01-31T17:59:00Z">
                    <w:r w:rsidRPr="004C6F03">
                      <w:t>RGRPSHXX5</w:t>
                    </w:r>
                  </w:ins>
                  <w:del w:id="47" w:author="Sue Hamilton" w:date="2019-01-31T17:59:00Z">
                    <w:r w:rsidRPr="004C6F03" w:rsidDel="009C13D3">
                      <w:rPr>
                        <w:rFonts w:cstheme="minorHAnsi"/>
                      </w:rPr>
                      <w:delText>RGRPSHXX3</w:delText>
                    </w:r>
                  </w:del>
                </w:p>
              </w:tc>
              <w:tc>
                <w:tcPr>
                  <w:tcW w:w="6221" w:type="dxa"/>
                </w:tcPr>
                <w:p w14:paraId="2693A6D8" w14:textId="1B0BD793" w:rsidR="004C6F03" w:rsidRPr="005E2C29" w:rsidRDefault="004C6F03" w:rsidP="004C6F03">
                  <w:pPr>
                    <w:pStyle w:val="Temporarytext"/>
                  </w:pPr>
                  <w:ins w:id="48" w:author="Sue Hamilton" w:date="2019-01-31T17:59:00Z">
                    <w:r w:rsidRPr="00EF78A2">
                      <w:t>Advise on transitioning and rehoming horses</w:t>
                    </w:r>
                  </w:ins>
                  <w:ins w:id="49" w:author="Sue Hamilton" w:date="2019-01-31T18:02:00Z">
                    <w:r>
                      <w:t xml:space="preserve"> </w:t>
                    </w:r>
                  </w:ins>
                  <w:del w:id="50" w:author="Sue Hamilton" w:date="2019-01-31T17:59:00Z">
                    <w:r w:rsidRPr="00023D30" w:rsidDel="009C13D3">
                      <w:rPr>
                        <w:rFonts w:cstheme="minorHAnsi"/>
                      </w:rPr>
                      <w:delText>Advise and organise racehorse transitioning to new purposes</w:delText>
                    </w:r>
                  </w:del>
                </w:p>
              </w:tc>
            </w:tr>
            <w:tr w:rsidR="007956E5" w14:paraId="249D6204" w14:textId="77777777" w:rsidTr="004C6F03">
              <w:trPr>
                <w:ins w:id="51" w:author="Sue Hamilton" w:date="2018-12-10T20:45:00Z"/>
              </w:trPr>
              <w:tc>
                <w:tcPr>
                  <w:tcW w:w="2931" w:type="dxa"/>
                </w:tcPr>
                <w:p w14:paraId="2B765676" w14:textId="635A5E9B" w:rsidR="007956E5" w:rsidRPr="00EB19C1" w:rsidRDefault="00EB19C1" w:rsidP="00EB19C1">
                  <w:pPr>
                    <w:pStyle w:val="SIText"/>
                    <w:rPr>
                      <w:ins w:id="52" w:author="Sue Hamilton" w:date="2018-12-10T20:45:00Z"/>
                    </w:rPr>
                  </w:pPr>
                  <w:ins w:id="53" w:author="Sue Hamilton" w:date="2018-12-10T21:23:00Z">
                    <w:r w:rsidRPr="00EB19C1">
                      <w:t>TAEASS301</w:t>
                    </w:r>
                  </w:ins>
                </w:p>
              </w:tc>
              <w:tc>
                <w:tcPr>
                  <w:tcW w:w="6221" w:type="dxa"/>
                </w:tcPr>
                <w:p w14:paraId="75DFC534" w14:textId="45F9A75A" w:rsidR="007956E5" w:rsidRPr="00EB19C1" w:rsidRDefault="00EB19C1" w:rsidP="00EB19C1">
                  <w:pPr>
                    <w:pStyle w:val="SIText"/>
                    <w:rPr>
                      <w:ins w:id="54" w:author="Sue Hamilton" w:date="2018-12-10T20:45:00Z"/>
                    </w:rPr>
                  </w:pPr>
                  <w:ins w:id="55" w:author="Sue Hamilton" w:date="2018-12-10T21:23:00Z">
                    <w:r w:rsidRPr="00EB19C1">
                      <w:fldChar w:fldCharType="begin"/>
                    </w:r>
                    <w:r w:rsidRPr="00EB19C1">
                      <w:instrText xml:space="preserve"> HYPERLINK "https://training.gov.au/Training/Details/TAEASS301" \o "View details for unit code TAEASS301" </w:instrText>
                    </w:r>
                    <w:r w:rsidRPr="00EB19C1">
                      <w:fldChar w:fldCharType="separate"/>
                    </w:r>
                    <w:r w:rsidRPr="00EB19C1">
                      <w:t>Contribute to assessment</w:t>
                    </w:r>
                    <w:r w:rsidRPr="00EB19C1">
                      <w:fldChar w:fldCharType="end"/>
                    </w:r>
                  </w:ins>
                </w:p>
              </w:tc>
            </w:tr>
            <w:tr w:rsidR="00EB19C1" w14:paraId="14D057FF" w14:textId="77777777" w:rsidTr="004C6F03">
              <w:trPr>
                <w:ins w:id="56" w:author="Sue Hamilton" w:date="2018-12-10T21:23:00Z"/>
              </w:trPr>
              <w:tc>
                <w:tcPr>
                  <w:tcW w:w="2931" w:type="dxa"/>
                </w:tcPr>
                <w:p w14:paraId="2D4035BE" w14:textId="4370DB71" w:rsidR="00EB19C1" w:rsidRPr="00EB19C1" w:rsidRDefault="00EB19C1" w:rsidP="00EB19C1">
                  <w:pPr>
                    <w:pStyle w:val="SIText"/>
                    <w:rPr>
                      <w:ins w:id="57" w:author="Sue Hamilton" w:date="2018-12-10T21:23:00Z"/>
                    </w:rPr>
                  </w:pPr>
                  <w:ins w:id="58" w:author="Sue Hamilton" w:date="2018-12-10T21:23:00Z">
                    <w:r w:rsidRPr="00EB19C1">
                      <w:t>TAEDEL301</w:t>
                    </w:r>
                  </w:ins>
                </w:p>
              </w:tc>
              <w:tc>
                <w:tcPr>
                  <w:tcW w:w="6221" w:type="dxa"/>
                </w:tcPr>
                <w:p w14:paraId="135A9344" w14:textId="2C75A174" w:rsidR="00EB19C1" w:rsidRPr="00EB19C1" w:rsidRDefault="00EB19C1" w:rsidP="00EB19C1">
                  <w:pPr>
                    <w:pStyle w:val="SIText"/>
                    <w:rPr>
                      <w:ins w:id="59" w:author="Sue Hamilton" w:date="2018-12-10T21:23:00Z"/>
                    </w:rPr>
                  </w:pPr>
                  <w:ins w:id="60" w:author="Sue Hamilton" w:date="2018-12-10T21:23:00Z">
                    <w:r w:rsidRPr="00EB19C1">
                      <w:fldChar w:fldCharType="begin"/>
                    </w:r>
                    <w:r w:rsidRPr="00EB19C1">
                      <w:instrText xml:space="preserve"> HYPERLINK "https://training.gov.au/Training/Details/TAEDEL301" \o "View details for unit code TAEDEL301" </w:instrText>
                    </w:r>
                    <w:r w:rsidRPr="00EB19C1">
                      <w:fldChar w:fldCharType="separate"/>
                    </w:r>
                    <w:r w:rsidRPr="00EB19C1">
                      <w:t>Provide work skill instruction</w:t>
                    </w:r>
                    <w:r w:rsidRPr="00EB19C1">
                      <w:fldChar w:fldCharType="end"/>
                    </w:r>
                  </w:ins>
                </w:p>
              </w:tc>
            </w:tr>
            <w:tr w:rsidR="00EB19C1" w14:paraId="4048FE04" w14:textId="77777777" w:rsidTr="004C6F03">
              <w:trPr>
                <w:ins w:id="61" w:author="Sue Hamilton" w:date="2018-12-10T21:23:00Z"/>
              </w:trPr>
              <w:tc>
                <w:tcPr>
                  <w:tcW w:w="2931" w:type="dxa"/>
                </w:tcPr>
                <w:p w14:paraId="72E1F9E2" w14:textId="7604FD08" w:rsidR="00EB19C1" w:rsidRPr="00EB19C1" w:rsidRDefault="00EB19C1" w:rsidP="00EB19C1">
                  <w:pPr>
                    <w:pStyle w:val="SIText"/>
                    <w:rPr>
                      <w:ins w:id="62" w:author="Sue Hamilton" w:date="2018-12-10T21:23:00Z"/>
                    </w:rPr>
                  </w:pPr>
                  <w:ins w:id="63" w:author="Sue Hamilton" w:date="2018-12-10T21:24:00Z">
                    <w:r w:rsidRPr="00EB19C1">
                      <w:t>TAEDEL404</w:t>
                    </w:r>
                  </w:ins>
                </w:p>
              </w:tc>
              <w:tc>
                <w:tcPr>
                  <w:tcW w:w="6221" w:type="dxa"/>
                </w:tcPr>
                <w:p w14:paraId="623C59AC" w14:textId="66B96B5C" w:rsidR="00EB19C1" w:rsidRPr="00EB19C1" w:rsidRDefault="00EB19C1" w:rsidP="00EB19C1">
                  <w:pPr>
                    <w:pStyle w:val="SIText"/>
                    <w:rPr>
                      <w:ins w:id="64" w:author="Sue Hamilton" w:date="2018-12-10T21:23:00Z"/>
                    </w:rPr>
                  </w:pPr>
                  <w:ins w:id="65" w:author="Sue Hamilton" w:date="2018-12-10T21:24:00Z">
                    <w:r w:rsidRPr="00EB19C1">
                      <w:t>Mentor in the workplace</w:t>
                    </w:r>
                  </w:ins>
                </w:p>
              </w:tc>
            </w:tr>
            <w:tr w:rsidR="00EB19C1" w14:paraId="35E655E4" w14:textId="77777777" w:rsidTr="004C6F03">
              <w:trPr>
                <w:ins w:id="66" w:author="Sue Hamilton" w:date="2018-12-10T21:23:00Z"/>
              </w:trPr>
              <w:tc>
                <w:tcPr>
                  <w:tcW w:w="2931" w:type="dxa"/>
                </w:tcPr>
                <w:p w14:paraId="2B10DFA6" w14:textId="09AD5086" w:rsidR="00EB19C1" w:rsidRPr="00EB19C1" w:rsidRDefault="00EB19C1" w:rsidP="00EB19C1">
                  <w:pPr>
                    <w:pStyle w:val="SIText"/>
                    <w:rPr>
                      <w:ins w:id="67" w:author="Sue Hamilton" w:date="2018-12-10T21:23:00Z"/>
                    </w:rPr>
                  </w:pPr>
                  <w:ins w:id="68" w:author="Sue Hamilton" w:date="2018-12-10T21:24:00Z">
                    <w:r w:rsidRPr="00EB19C1">
                      <w:t>TAEASS401</w:t>
                    </w:r>
                  </w:ins>
                </w:p>
              </w:tc>
              <w:tc>
                <w:tcPr>
                  <w:tcW w:w="6221" w:type="dxa"/>
                </w:tcPr>
                <w:p w14:paraId="4160B401" w14:textId="060B6852" w:rsidR="00EB19C1" w:rsidRPr="00EB19C1" w:rsidRDefault="00EB19C1" w:rsidP="00EB19C1">
                  <w:pPr>
                    <w:pStyle w:val="SIText"/>
                    <w:rPr>
                      <w:ins w:id="69" w:author="Sue Hamilton" w:date="2018-12-10T21:23:00Z"/>
                    </w:rPr>
                  </w:pPr>
                  <w:ins w:id="70" w:author="Sue Hamilton" w:date="2018-12-10T21:24:00Z">
                    <w:r w:rsidRPr="00EB19C1">
                      <w:fldChar w:fldCharType="begin"/>
                    </w:r>
                    <w:r w:rsidRPr="00EB19C1">
                      <w:instrText xml:space="preserve"> HYPERLINK "https://training.gov.au/Training/Details/TAEASS401" \o "View details for unit code TAEASS401" </w:instrText>
                    </w:r>
                    <w:r w:rsidRPr="00EB19C1">
                      <w:fldChar w:fldCharType="separate"/>
                    </w:r>
                    <w:r w:rsidRPr="00EB19C1">
                      <w:t>Plan assessment activities and processes</w:t>
                    </w:r>
                    <w:r w:rsidRPr="00EB19C1">
                      <w:fldChar w:fldCharType="end"/>
                    </w:r>
                  </w:ins>
                </w:p>
              </w:tc>
            </w:tr>
            <w:tr w:rsidR="00EB19C1" w14:paraId="6C00261C" w14:textId="77777777" w:rsidTr="004C6F03">
              <w:trPr>
                <w:ins w:id="71" w:author="Sue Hamilton" w:date="2018-12-10T21:23:00Z"/>
              </w:trPr>
              <w:tc>
                <w:tcPr>
                  <w:tcW w:w="2931" w:type="dxa"/>
                </w:tcPr>
                <w:p w14:paraId="7C04D684" w14:textId="6566BEA7" w:rsidR="00EB19C1" w:rsidRPr="00EB19C1" w:rsidRDefault="00EB19C1" w:rsidP="00EB19C1">
                  <w:pPr>
                    <w:pStyle w:val="SIText"/>
                    <w:rPr>
                      <w:ins w:id="72" w:author="Sue Hamilton" w:date="2018-12-10T21:23:00Z"/>
                    </w:rPr>
                  </w:pPr>
                  <w:ins w:id="73" w:author="Sue Hamilton" w:date="2018-12-10T21:24:00Z">
                    <w:r w:rsidRPr="00EB19C1">
                      <w:t>TAEASS402</w:t>
                    </w:r>
                  </w:ins>
                </w:p>
              </w:tc>
              <w:tc>
                <w:tcPr>
                  <w:tcW w:w="6221" w:type="dxa"/>
                </w:tcPr>
                <w:p w14:paraId="60A66F13" w14:textId="6BD74EFA" w:rsidR="00EB19C1" w:rsidRPr="00EB19C1" w:rsidRDefault="00EB19C1" w:rsidP="00EB19C1">
                  <w:pPr>
                    <w:pStyle w:val="SIText"/>
                    <w:rPr>
                      <w:ins w:id="74" w:author="Sue Hamilton" w:date="2018-12-10T21:23:00Z"/>
                    </w:rPr>
                  </w:pPr>
                  <w:ins w:id="75" w:author="Sue Hamilton" w:date="2018-12-10T21:24:00Z">
                    <w:r w:rsidRPr="00EB19C1">
                      <w:fldChar w:fldCharType="begin"/>
                    </w:r>
                    <w:r w:rsidRPr="00EB19C1">
                      <w:instrText xml:space="preserve"> HYPERLINK "https://training.gov.au/Training/Details/TAEASS402" \o "View details for unit code TAEASS402" </w:instrText>
                    </w:r>
                    <w:r w:rsidRPr="00EB19C1">
                      <w:fldChar w:fldCharType="separate"/>
                    </w:r>
                    <w:r w:rsidRPr="00EB19C1">
                      <w:t>Assess competence</w:t>
                    </w:r>
                    <w:r w:rsidRPr="00EB19C1">
                      <w:fldChar w:fldCharType="end"/>
                    </w:r>
                  </w:ins>
                </w:p>
              </w:tc>
            </w:tr>
            <w:tr w:rsidR="00EB19C1" w14:paraId="224E900F" w14:textId="77777777" w:rsidTr="004C6F03">
              <w:trPr>
                <w:ins w:id="76" w:author="Sue Hamilton" w:date="2018-12-10T21:23:00Z"/>
              </w:trPr>
              <w:tc>
                <w:tcPr>
                  <w:tcW w:w="2931" w:type="dxa"/>
                </w:tcPr>
                <w:p w14:paraId="71C50C70" w14:textId="19EBAA79" w:rsidR="00EB19C1" w:rsidRPr="00EB19C1" w:rsidRDefault="00EB19C1" w:rsidP="00EB19C1">
                  <w:pPr>
                    <w:pStyle w:val="SIText"/>
                    <w:rPr>
                      <w:ins w:id="77" w:author="Sue Hamilton" w:date="2018-12-10T21:23:00Z"/>
                    </w:rPr>
                  </w:pPr>
                  <w:ins w:id="78" w:author="Sue Hamilton" w:date="2018-12-10T21:24:00Z">
                    <w:r w:rsidRPr="00EB19C1">
                      <w:t>TAEASS403</w:t>
                    </w:r>
                  </w:ins>
                </w:p>
              </w:tc>
              <w:tc>
                <w:tcPr>
                  <w:tcW w:w="6221" w:type="dxa"/>
                </w:tcPr>
                <w:p w14:paraId="2F7B2531" w14:textId="48DDDCE6" w:rsidR="00EB19C1" w:rsidRPr="00EB19C1" w:rsidRDefault="00EB19C1" w:rsidP="00EB19C1">
                  <w:pPr>
                    <w:pStyle w:val="SIText"/>
                    <w:rPr>
                      <w:ins w:id="79" w:author="Sue Hamilton" w:date="2018-12-10T21:23:00Z"/>
                    </w:rPr>
                  </w:pPr>
                  <w:ins w:id="80" w:author="Sue Hamilton" w:date="2018-12-10T21:24:00Z">
                    <w:r w:rsidRPr="00EB19C1">
                      <w:fldChar w:fldCharType="begin"/>
                    </w:r>
                    <w:r w:rsidRPr="00EB19C1">
                      <w:instrText xml:space="preserve"> HYPERLINK "https://training.gov.au/Training/Details/TAEASS403" \o "View details for unit code TAEASS403" </w:instrText>
                    </w:r>
                    <w:r w:rsidRPr="00EB19C1">
                      <w:fldChar w:fldCharType="separate"/>
                    </w:r>
                    <w:r w:rsidRPr="00EB19C1">
                      <w:t>Participate in assessment validation</w:t>
                    </w:r>
                    <w:r w:rsidRPr="00EB19C1">
                      <w:fldChar w:fldCharType="end"/>
                    </w:r>
                  </w:ins>
                </w:p>
              </w:tc>
            </w:tr>
          </w:tbl>
          <w:p w14:paraId="143AA630" w14:textId="7CEC54EF" w:rsidR="007146AF" w:rsidDel="00BE3E55" w:rsidRDefault="007146AF">
            <w:pPr>
              <w:rPr>
                <w:del w:id="81" w:author="Sue Hamilton" w:date="2018-12-10T21:30:00Z"/>
              </w:rPr>
            </w:pPr>
          </w:p>
          <w:p w14:paraId="4A94EF9C" w14:textId="77777777" w:rsidR="007C3884" w:rsidRDefault="007C3884" w:rsidP="00894FBB">
            <w:pPr>
              <w:rPr>
                <w:lang w:eastAsia="en-US"/>
              </w:rPr>
            </w:pPr>
          </w:p>
          <w:p w14:paraId="103298AC" w14:textId="77777777" w:rsidR="004270D2" w:rsidRPr="004D2710" w:rsidRDefault="004270D2" w:rsidP="004D2710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p w14:paraId="0E024A91" w14:textId="77777777" w:rsidR="004270D2" w:rsidRPr="00022F07" w:rsidRDefault="004270D2" w:rsidP="000C3319">
            <w:pPr>
              <w:pStyle w:val="SIText"/>
            </w:pPr>
            <w:r w:rsidRPr="00022F07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01"/>
              <w:gridCol w:w="4701"/>
            </w:tblGrid>
            <w:tr w:rsidR="004270D2" w14:paraId="33AF8044" w14:textId="77777777" w:rsidTr="00035B0D"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BE33DE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8C94D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AC0E2E" w14:paraId="341B37EB" w14:textId="77777777" w:rsidTr="00035B0D"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B1AD2" w14:textId="482C7F29" w:rsidR="00AC0E2E" w:rsidRPr="00973E86" w:rsidRDefault="00AC0E2E" w:rsidP="00AC0E2E">
                  <w:pPr>
                    <w:pStyle w:val="SIText"/>
                    <w:rPr>
                      <w:strike/>
                    </w:rPr>
                  </w:pPr>
                  <w:r w:rsidRPr="005B3B83">
                    <w:t>ACMEQU406* Manage selection of horse for new or inexperienced handler, rider or driver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0C3FA" w14:textId="6E171944" w:rsidR="00AC0E2E" w:rsidRPr="001C441B" w:rsidRDefault="00AC0E2E" w:rsidP="00AC0E2E">
                  <w:pPr>
                    <w:pStyle w:val="SIText"/>
                    <w:rPr>
                      <w:strike/>
                    </w:rPr>
                  </w:pPr>
                  <w:r w:rsidRPr="005B3B83">
                    <w:t>ACMEQU205 Apply knowledge of horse behaviour</w:t>
                  </w:r>
                </w:p>
              </w:tc>
            </w:tr>
            <w:tr w:rsidR="003B401A" w14:paraId="77974D9B" w14:textId="77777777" w:rsidTr="00035B0D"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6DFF8" w14:textId="1859949A" w:rsidR="003B401A" w:rsidRPr="00400CF9" w:rsidRDefault="003B401A" w:rsidP="003B401A">
                  <w:pPr>
                    <w:pStyle w:val="SIText"/>
                  </w:pPr>
                  <w:r w:rsidRPr="00400CF9">
                    <w:t xml:space="preserve">RGRHBR403* Handle and care for </w:t>
                  </w:r>
                  <w:r w:rsidR="00803BA6" w:rsidRPr="00400CF9">
                    <w:t xml:space="preserve">breeding </w:t>
                  </w:r>
                  <w:r w:rsidRPr="00400CF9">
                    <w:t>stallions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D0C71" w14:textId="77777777" w:rsidR="003B401A" w:rsidRPr="00400CF9" w:rsidRDefault="003B401A" w:rsidP="003B401A">
                  <w:pPr>
                    <w:pStyle w:val="SIText"/>
                  </w:pPr>
                  <w:r w:rsidRPr="00400CF9">
                    <w:t>ACMEQU202 Handle horses safely*</w:t>
                  </w:r>
                </w:p>
                <w:p w14:paraId="76AD7610" w14:textId="55E34AE1" w:rsidR="003B401A" w:rsidRPr="00400CF9" w:rsidRDefault="003B401A" w:rsidP="003B401A">
                  <w:pPr>
                    <w:pStyle w:val="SIText"/>
                  </w:pPr>
                  <w:r w:rsidRPr="00400CF9">
                    <w:t>ACMEQU205 Apply knowledge of horse behaviour</w:t>
                  </w:r>
                </w:p>
              </w:tc>
            </w:tr>
            <w:tr w:rsidR="003B401A" w14:paraId="2CF23D53" w14:textId="77777777" w:rsidTr="00035B0D"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0936A" w14:textId="4A7B522C" w:rsidR="003B401A" w:rsidRPr="00400CF9" w:rsidRDefault="003B401A" w:rsidP="003B401A">
                  <w:pPr>
                    <w:pStyle w:val="SIText"/>
                  </w:pPr>
                  <w:r w:rsidRPr="00400CF9">
                    <w:t>RGRHBR405* Supervise natural horse mating program</w:t>
                  </w:r>
                </w:p>
              </w:tc>
              <w:tc>
                <w:tcPr>
                  <w:tcW w:w="4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C34B4" w14:textId="77777777" w:rsidR="003B401A" w:rsidRPr="00400CF9" w:rsidRDefault="003B401A" w:rsidP="003B401A">
                  <w:pPr>
                    <w:pStyle w:val="SIText"/>
                  </w:pPr>
                  <w:r w:rsidRPr="00400CF9">
                    <w:t>ACMEQU205 Handle horses safely*</w:t>
                  </w:r>
                </w:p>
                <w:p w14:paraId="0F042453" w14:textId="074ED714" w:rsidR="003B401A" w:rsidRPr="00400CF9" w:rsidRDefault="003B401A" w:rsidP="003B401A">
                  <w:pPr>
                    <w:pStyle w:val="SIText"/>
                  </w:pPr>
                  <w:r w:rsidRPr="00400CF9">
                    <w:t>ACMEQU205 Apply knowledge of horse behaviour</w:t>
                  </w:r>
                </w:p>
              </w:tc>
            </w:tr>
          </w:tbl>
          <w:p w14:paraId="5B7744ED" w14:textId="77777777" w:rsidR="00DB5D26" w:rsidRDefault="00DB5D26" w:rsidP="007C3884"/>
          <w:p w14:paraId="55A4938B" w14:textId="77777777" w:rsidR="003B401A" w:rsidRDefault="003B401A" w:rsidP="007C3884"/>
        </w:tc>
      </w:tr>
    </w:tbl>
    <w:p w14:paraId="6280AF0F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6BCA364B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854EA8A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7CB69788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2"/>
              <w:gridCol w:w="2078"/>
              <w:gridCol w:w="2712"/>
              <w:gridCol w:w="2680"/>
            </w:tblGrid>
            <w:tr w:rsidR="000C13F1" w:rsidRPr="00923720" w14:paraId="13842ACC" w14:textId="77777777" w:rsidTr="00A047FD">
              <w:trPr>
                <w:tblHeader/>
              </w:trPr>
              <w:tc>
                <w:tcPr>
                  <w:tcW w:w="1028" w:type="pct"/>
                </w:tcPr>
                <w:p w14:paraId="03E02FB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A9394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442" w:type="pct"/>
                </w:tcPr>
                <w:p w14:paraId="1ABB0A0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25" w:type="pct"/>
                </w:tcPr>
                <w:p w14:paraId="147CD1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4A45118A" w14:textId="77777777" w:rsidTr="00A047FD">
              <w:tc>
                <w:tcPr>
                  <w:tcW w:w="1028" w:type="pct"/>
                </w:tcPr>
                <w:p w14:paraId="506A84E3" w14:textId="6DB8BC69" w:rsidR="000C13F1" w:rsidRPr="00923720" w:rsidRDefault="007D18DA" w:rsidP="003B401A">
                  <w:pPr>
                    <w:pStyle w:val="SIText"/>
                  </w:pPr>
                  <w:r w:rsidRPr="00165A5D">
                    <w:t>RGR5</w:t>
                  </w:r>
                  <w:r w:rsidR="0002120A" w:rsidRPr="00165A5D">
                    <w:t xml:space="preserve">0X19 </w:t>
                  </w:r>
                  <w:r w:rsidR="003B401A" w:rsidRPr="00165A5D">
                    <w:t>Diploma</w:t>
                  </w:r>
                  <w:r w:rsidR="003B401A">
                    <w:t xml:space="preserve"> of</w:t>
                  </w:r>
                  <w:r w:rsidR="0002120A">
                    <w:t xml:space="preserve"> Horse </w:t>
                  </w:r>
                  <w:r w:rsidR="007956E5">
                    <w:t>Stud Management</w:t>
                  </w:r>
                </w:p>
              </w:tc>
              <w:tc>
                <w:tcPr>
                  <w:tcW w:w="1105" w:type="pct"/>
                </w:tcPr>
                <w:p w14:paraId="2178DBD2" w14:textId="43A8739D" w:rsidR="000C13F1" w:rsidRPr="00BC49BB" w:rsidRDefault="0002120A" w:rsidP="007956E5">
                  <w:pPr>
                    <w:pStyle w:val="SIText"/>
                  </w:pPr>
                  <w:r>
                    <w:t>A</w:t>
                  </w:r>
                  <w:r w:rsidR="0066064C">
                    <w:t>C</w:t>
                  </w:r>
                  <w:r w:rsidR="007D18DA">
                    <w:t>M5</w:t>
                  </w:r>
                  <w:r>
                    <w:t>0</w:t>
                  </w:r>
                  <w:r w:rsidR="007D18DA">
                    <w:t>3</w:t>
                  </w:r>
                  <w:r>
                    <w:t xml:space="preserve">17 </w:t>
                  </w:r>
                  <w:r w:rsidR="003B401A">
                    <w:t>Diploma of</w:t>
                  </w:r>
                  <w:r>
                    <w:t xml:space="preserve"> Horse </w:t>
                  </w:r>
                  <w:r w:rsidR="007956E5">
                    <w:t>Stud Management</w:t>
                  </w:r>
                </w:p>
              </w:tc>
              <w:tc>
                <w:tcPr>
                  <w:tcW w:w="1442" w:type="pct"/>
                </w:tcPr>
                <w:p w14:paraId="19EA60C2" w14:textId="26F48797" w:rsidR="0002120A" w:rsidRDefault="00400CF9" w:rsidP="0002120A">
                  <w:pPr>
                    <w:pStyle w:val="SIText"/>
                  </w:pPr>
                  <w:r>
                    <w:t>Qualification r</w:t>
                  </w:r>
                  <w:r w:rsidR="0002120A">
                    <w:t>ecoded from ACM to RGR to reflect industry usage</w:t>
                  </w:r>
                  <w:r>
                    <w:t xml:space="preserve">. </w:t>
                  </w:r>
                  <w:ins w:id="82" w:author="Sue Hamilton" w:date="2019-01-31T18:04:00Z">
                    <w:r w:rsidR="004C6F03">
                      <w:t>ACM qualification superseded</w:t>
                    </w:r>
                  </w:ins>
                </w:p>
                <w:p w14:paraId="5410DC50" w14:textId="77777777" w:rsidR="004C6F03" w:rsidRDefault="0002120A" w:rsidP="004C6F03">
                  <w:pPr>
                    <w:pStyle w:val="SIText"/>
                    <w:rPr>
                      <w:ins w:id="83" w:author="Sue Hamilton" w:date="2019-01-31T18:04:00Z"/>
                    </w:rPr>
                  </w:pPr>
                  <w:r>
                    <w:t xml:space="preserve">Changes to core </w:t>
                  </w:r>
                  <w:r w:rsidR="001C441B">
                    <w:t xml:space="preserve">and elective </w:t>
                  </w:r>
                  <w:r>
                    <w:t xml:space="preserve">units </w:t>
                  </w:r>
                  <w:r w:rsidR="00274C17">
                    <w:t>and packaging rules</w:t>
                  </w:r>
                  <w:r w:rsidR="00400CF9">
                    <w:t xml:space="preserve"> </w:t>
                  </w:r>
                  <w:del w:id="84" w:author="Sue Hamilton" w:date="2019-01-31T18:04:00Z">
                    <w:r w:rsidR="00400CF9" w:rsidDel="004C6F03">
                      <w:delText xml:space="preserve">including </w:delText>
                    </w:r>
                  </w:del>
                </w:p>
                <w:p w14:paraId="3495DB96" w14:textId="066077A1" w:rsidR="000C13F1" w:rsidRPr="00BC49BB" w:rsidRDefault="00400CF9" w:rsidP="004C6F03">
                  <w:pPr>
                    <w:pStyle w:val="SIText"/>
                  </w:pPr>
                  <w:del w:id="85" w:author="Sue Hamilton" w:date="2019-01-31T18:04:00Z">
                    <w:r w:rsidDel="004C6F03">
                      <w:lastRenderedPageBreak/>
                      <w:delText xml:space="preserve">recoded </w:delText>
                    </w:r>
                  </w:del>
                  <w:r>
                    <w:t>ACMHBR units</w:t>
                  </w:r>
                  <w:ins w:id="86" w:author="Sue Hamilton" w:date="2019-01-31T18:04:00Z">
                    <w:r w:rsidR="004C6F03">
                      <w:t xml:space="preserve"> recoded</w:t>
                    </w:r>
                  </w:ins>
                  <w:r>
                    <w:t xml:space="preserve"> to RGRHBR.</w:t>
                  </w:r>
                </w:p>
              </w:tc>
              <w:tc>
                <w:tcPr>
                  <w:tcW w:w="1425" w:type="pct"/>
                </w:tcPr>
                <w:p w14:paraId="0396C660" w14:textId="3E1BE1FB" w:rsidR="00ED452F" w:rsidRPr="00BC49BB" w:rsidRDefault="00274C17" w:rsidP="00274C17">
                  <w:pPr>
                    <w:pStyle w:val="SIText"/>
                  </w:pPr>
                  <w:r>
                    <w:lastRenderedPageBreak/>
                    <w:t>No equivalent qualification</w:t>
                  </w:r>
                </w:p>
              </w:tc>
            </w:tr>
          </w:tbl>
          <w:p w14:paraId="56BEAB9B" w14:textId="2F1A6099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91FB0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791C50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lastRenderedPageBreak/>
              <w:t>Links</w:t>
            </w:r>
          </w:p>
          <w:p w14:paraId="63ED13DB" w14:textId="674128F7" w:rsidR="000C13F1" w:rsidRDefault="00140954" w:rsidP="00ED452F">
            <w:pPr>
              <w:pStyle w:val="SIText"/>
            </w:pPr>
            <w:r w:rsidRPr="00140954">
              <w:t xml:space="preserve">Companion Volumes, including Implementation Guides, are available at VETNet: </w:t>
            </w:r>
            <w:r w:rsidR="00ED452F">
              <w:t>h</w:t>
            </w:r>
            <w:r w:rsidR="00ED452F" w:rsidRPr="00ED452F">
              <w:t xml:space="preserve">ttps://vetnet.education.gov.au/Pages/TrainingDocs.aspx?q=5c4b8489-f7e1-463b-81c8-6ecce6c192a0 </w:t>
            </w:r>
          </w:p>
        </w:tc>
      </w:tr>
    </w:tbl>
    <w:p w14:paraId="61CC8127" w14:textId="77777777" w:rsidR="00632307" w:rsidRDefault="00632307">
      <w:pPr>
        <w:pStyle w:val="SIText"/>
      </w:pPr>
    </w:p>
    <w:sectPr w:rsidR="00632307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2C5AD" w14:textId="77777777" w:rsidR="008F45C3" w:rsidRDefault="008F45C3" w:rsidP="00BF3F0A">
      <w:r>
        <w:separator/>
      </w:r>
    </w:p>
    <w:p w14:paraId="34D63D3D" w14:textId="77777777" w:rsidR="008F45C3" w:rsidRDefault="008F45C3"/>
  </w:endnote>
  <w:endnote w:type="continuationSeparator" w:id="0">
    <w:p w14:paraId="5E1452A8" w14:textId="77777777" w:rsidR="008F45C3" w:rsidRDefault="008F45C3" w:rsidP="00BF3F0A">
      <w:r>
        <w:continuationSeparator/>
      </w:r>
    </w:p>
    <w:p w14:paraId="4CB3DA76" w14:textId="77777777" w:rsidR="008F45C3" w:rsidRDefault="008F4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51F18B" w14:textId="7615DE3A" w:rsidR="008F45C3" w:rsidRDefault="008F45C3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EA2">
          <w:rPr>
            <w:noProof/>
          </w:rPr>
          <w:t>2</w:t>
        </w:r>
        <w:r>
          <w:rPr>
            <w:noProof/>
          </w:rPr>
          <w:fldChar w:fldCharType="end"/>
        </w:r>
      </w:p>
      <w:p w14:paraId="54AC2FB8" w14:textId="77777777" w:rsidR="008F45C3" w:rsidRPr="008E1B41" w:rsidRDefault="008F45C3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>Template modified on 4 September 2017</w:t>
        </w:r>
      </w:p>
    </w:sdtContent>
  </w:sdt>
  <w:p w14:paraId="6CAF97F5" w14:textId="77777777" w:rsidR="008F45C3" w:rsidRDefault="008F45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96F12" w14:textId="77777777" w:rsidR="008F45C3" w:rsidRDefault="008F45C3" w:rsidP="00BF3F0A">
      <w:r>
        <w:separator/>
      </w:r>
    </w:p>
    <w:p w14:paraId="7C76F52E" w14:textId="77777777" w:rsidR="008F45C3" w:rsidRDefault="008F45C3"/>
  </w:footnote>
  <w:footnote w:type="continuationSeparator" w:id="0">
    <w:p w14:paraId="3A7DEB4B" w14:textId="77777777" w:rsidR="008F45C3" w:rsidRDefault="008F45C3" w:rsidP="00BF3F0A">
      <w:r>
        <w:continuationSeparator/>
      </w:r>
    </w:p>
    <w:p w14:paraId="0BB86B73" w14:textId="77777777" w:rsidR="008F45C3" w:rsidRDefault="008F45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038D3" w14:textId="4D0BA8B1" w:rsidR="008F45C3" w:rsidRDefault="008F45C3" w:rsidP="00F07C48">
    <w:pPr>
      <w:pStyle w:val="SIText"/>
    </w:pPr>
    <w:r>
      <w:t>RGR50X19 Diploma of Horse Stud Management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79D9"/>
    <w:multiLevelType w:val="hybridMultilevel"/>
    <w:tmpl w:val="AFDE6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B8E1B70"/>
    <w:multiLevelType w:val="hybridMultilevel"/>
    <w:tmpl w:val="7E5AC4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75B93"/>
    <w:multiLevelType w:val="hybridMultilevel"/>
    <w:tmpl w:val="A7F62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B539F"/>
    <w:multiLevelType w:val="hybridMultilevel"/>
    <w:tmpl w:val="A0E2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555B0"/>
    <w:multiLevelType w:val="hybridMultilevel"/>
    <w:tmpl w:val="9C8AF2E0"/>
    <w:lvl w:ilvl="0" w:tplc="157CA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3946726"/>
    <w:multiLevelType w:val="hybridMultilevel"/>
    <w:tmpl w:val="EAC89DE0"/>
    <w:lvl w:ilvl="0" w:tplc="0C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2E1BD4"/>
    <w:multiLevelType w:val="hybridMultilevel"/>
    <w:tmpl w:val="8C7CE0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9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7"/>
  </w:num>
  <w:num w:numId="10">
    <w:abstractNumId w:val="12"/>
  </w:num>
  <w:num w:numId="11">
    <w:abstractNumId w:val="16"/>
  </w:num>
  <w:num w:numId="12">
    <w:abstractNumId w:val="14"/>
  </w:num>
  <w:num w:numId="13">
    <w:abstractNumId w:val="20"/>
  </w:num>
  <w:num w:numId="14">
    <w:abstractNumId w:val="10"/>
  </w:num>
  <w:num w:numId="15">
    <w:abstractNumId w:val="15"/>
  </w:num>
  <w:num w:numId="16">
    <w:abstractNumId w:val="13"/>
  </w:num>
  <w:num w:numId="17">
    <w:abstractNumId w:val="6"/>
  </w:num>
  <w:num w:numId="18">
    <w:abstractNumId w:val="11"/>
  </w:num>
  <w:num w:numId="19">
    <w:abstractNumId w:val="18"/>
  </w:num>
  <w:num w:numId="20">
    <w:abstractNumId w:val="7"/>
  </w:num>
  <w:num w:numId="21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e Hamilton">
    <w15:presenceInfo w15:providerId="None" w15:userId="Sue Hamilton"/>
  </w15:person>
  <w15:person w15:author="Sue Hamilton [2]">
    <w15:presenceInfo w15:providerId="AD" w15:userId="S::shamilton@skillsimpact.com.au::41520ee3-d254-493d-80fb-79ece6431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D2"/>
    <w:rsid w:val="000014B9"/>
    <w:rsid w:val="00005A15"/>
    <w:rsid w:val="0001108F"/>
    <w:rsid w:val="000115E2"/>
    <w:rsid w:val="0001296A"/>
    <w:rsid w:val="00016803"/>
    <w:rsid w:val="00017C6F"/>
    <w:rsid w:val="0002120A"/>
    <w:rsid w:val="00022F07"/>
    <w:rsid w:val="00023992"/>
    <w:rsid w:val="00035B0D"/>
    <w:rsid w:val="00041E59"/>
    <w:rsid w:val="00064BFE"/>
    <w:rsid w:val="00070B3E"/>
    <w:rsid w:val="00071F95"/>
    <w:rsid w:val="000737BB"/>
    <w:rsid w:val="00074E47"/>
    <w:rsid w:val="000A5441"/>
    <w:rsid w:val="000C13F1"/>
    <w:rsid w:val="000C3319"/>
    <w:rsid w:val="000D297E"/>
    <w:rsid w:val="000D75B5"/>
    <w:rsid w:val="000D7BE6"/>
    <w:rsid w:val="000E2C86"/>
    <w:rsid w:val="000F29F2"/>
    <w:rsid w:val="00101659"/>
    <w:rsid w:val="00102660"/>
    <w:rsid w:val="001078BF"/>
    <w:rsid w:val="001120F6"/>
    <w:rsid w:val="00133957"/>
    <w:rsid w:val="001372F6"/>
    <w:rsid w:val="00137A3F"/>
    <w:rsid w:val="00140954"/>
    <w:rsid w:val="00144385"/>
    <w:rsid w:val="00151293"/>
    <w:rsid w:val="00151D93"/>
    <w:rsid w:val="00156EF3"/>
    <w:rsid w:val="00165A5D"/>
    <w:rsid w:val="0016758E"/>
    <w:rsid w:val="00176E4F"/>
    <w:rsid w:val="0018546B"/>
    <w:rsid w:val="0019796D"/>
    <w:rsid w:val="001A6A3E"/>
    <w:rsid w:val="001A7B6D"/>
    <w:rsid w:val="001B34D5"/>
    <w:rsid w:val="001B513A"/>
    <w:rsid w:val="001C0A75"/>
    <w:rsid w:val="001C441B"/>
    <w:rsid w:val="001D3BC9"/>
    <w:rsid w:val="001E16BC"/>
    <w:rsid w:val="001F28F9"/>
    <w:rsid w:val="001F2BA5"/>
    <w:rsid w:val="001F308D"/>
    <w:rsid w:val="00201A7C"/>
    <w:rsid w:val="0021414D"/>
    <w:rsid w:val="00223124"/>
    <w:rsid w:val="00225BC0"/>
    <w:rsid w:val="00234444"/>
    <w:rsid w:val="00242293"/>
    <w:rsid w:val="00244EA7"/>
    <w:rsid w:val="00262FC3"/>
    <w:rsid w:val="00273B38"/>
    <w:rsid w:val="00274C17"/>
    <w:rsid w:val="00276DB8"/>
    <w:rsid w:val="00282664"/>
    <w:rsid w:val="00285FB8"/>
    <w:rsid w:val="002931C2"/>
    <w:rsid w:val="002A4CD3"/>
    <w:rsid w:val="002C55E9"/>
    <w:rsid w:val="002D0C8B"/>
    <w:rsid w:val="002E193E"/>
    <w:rsid w:val="002F0443"/>
    <w:rsid w:val="002F1BE6"/>
    <w:rsid w:val="0030355D"/>
    <w:rsid w:val="00307D17"/>
    <w:rsid w:val="00321C7C"/>
    <w:rsid w:val="00337E82"/>
    <w:rsid w:val="00344DE8"/>
    <w:rsid w:val="00350BB1"/>
    <w:rsid w:val="00352C83"/>
    <w:rsid w:val="0037067D"/>
    <w:rsid w:val="003853A5"/>
    <w:rsid w:val="0038605F"/>
    <w:rsid w:val="0038735B"/>
    <w:rsid w:val="003916D1"/>
    <w:rsid w:val="003A21F0"/>
    <w:rsid w:val="003A58BA"/>
    <w:rsid w:val="003A5AE7"/>
    <w:rsid w:val="003A7221"/>
    <w:rsid w:val="003B401A"/>
    <w:rsid w:val="003C13AE"/>
    <w:rsid w:val="003D2E73"/>
    <w:rsid w:val="003D3E14"/>
    <w:rsid w:val="003E7BBE"/>
    <w:rsid w:val="00400CF9"/>
    <w:rsid w:val="004127E3"/>
    <w:rsid w:val="00413B34"/>
    <w:rsid w:val="00423D30"/>
    <w:rsid w:val="004270D2"/>
    <w:rsid w:val="0043212E"/>
    <w:rsid w:val="00434366"/>
    <w:rsid w:val="00444423"/>
    <w:rsid w:val="00452F3E"/>
    <w:rsid w:val="004545D5"/>
    <w:rsid w:val="004640AE"/>
    <w:rsid w:val="00475172"/>
    <w:rsid w:val="004758B0"/>
    <w:rsid w:val="004832D2"/>
    <w:rsid w:val="00485559"/>
    <w:rsid w:val="004A142B"/>
    <w:rsid w:val="004A44E8"/>
    <w:rsid w:val="004A4636"/>
    <w:rsid w:val="004B29B7"/>
    <w:rsid w:val="004B2A2B"/>
    <w:rsid w:val="004C2244"/>
    <w:rsid w:val="004C6F03"/>
    <w:rsid w:val="004C79A1"/>
    <w:rsid w:val="004D0D5F"/>
    <w:rsid w:val="004D1569"/>
    <w:rsid w:val="004D2710"/>
    <w:rsid w:val="004D44B1"/>
    <w:rsid w:val="004E0460"/>
    <w:rsid w:val="004E1414"/>
    <w:rsid w:val="004E1579"/>
    <w:rsid w:val="004E5FAE"/>
    <w:rsid w:val="004E7094"/>
    <w:rsid w:val="004F5537"/>
    <w:rsid w:val="004F5DC7"/>
    <w:rsid w:val="004F78DA"/>
    <w:rsid w:val="00500E2B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A3AA5"/>
    <w:rsid w:val="005A4506"/>
    <w:rsid w:val="005A6C9C"/>
    <w:rsid w:val="005A74DC"/>
    <w:rsid w:val="005B119D"/>
    <w:rsid w:val="005B1320"/>
    <w:rsid w:val="005B5146"/>
    <w:rsid w:val="005C7EA8"/>
    <w:rsid w:val="005E5CFC"/>
    <w:rsid w:val="005F33CC"/>
    <w:rsid w:val="00601F37"/>
    <w:rsid w:val="006121D4"/>
    <w:rsid w:val="00613B49"/>
    <w:rsid w:val="00620E8E"/>
    <w:rsid w:val="00632307"/>
    <w:rsid w:val="00633CFE"/>
    <w:rsid w:val="00634FCA"/>
    <w:rsid w:val="006404B5"/>
    <w:rsid w:val="006452B8"/>
    <w:rsid w:val="00652E62"/>
    <w:rsid w:val="0066064C"/>
    <w:rsid w:val="00687B62"/>
    <w:rsid w:val="00690C44"/>
    <w:rsid w:val="006969D9"/>
    <w:rsid w:val="006A2B68"/>
    <w:rsid w:val="006B19B1"/>
    <w:rsid w:val="006C2F32"/>
    <w:rsid w:val="006D4448"/>
    <w:rsid w:val="006E2C4D"/>
    <w:rsid w:val="006F74E6"/>
    <w:rsid w:val="00701C8C"/>
    <w:rsid w:val="00705EEC"/>
    <w:rsid w:val="00707741"/>
    <w:rsid w:val="007146AF"/>
    <w:rsid w:val="00722769"/>
    <w:rsid w:val="00727901"/>
    <w:rsid w:val="0073075B"/>
    <w:rsid w:val="00734182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956E5"/>
    <w:rsid w:val="007A1149"/>
    <w:rsid w:val="007A4C41"/>
    <w:rsid w:val="007C3884"/>
    <w:rsid w:val="007C4B65"/>
    <w:rsid w:val="007D18DA"/>
    <w:rsid w:val="007D5A78"/>
    <w:rsid w:val="007E3BD1"/>
    <w:rsid w:val="007F1563"/>
    <w:rsid w:val="007F44DB"/>
    <w:rsid w:val="007F5A8B"/>
    <w:rsid w:val="00803BA6"/>
    <w:rsid w:val="00803C95"/>
    <w:rsid w:val="00817D51"/>
    <w:rsid w:val="00823530"/>
    <w:rsid w:val="00823FF4"/>
    <w:rsid w:val="008306E7"/>
    <w:rsid w:val="00834BC8"/>
    <w:rsid w:val="00837FD6"/>
    <w:rsid w:val="00842F1E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96971"/>
    <w:rsid w:val="008A12ED"/>
    <w:rsid w:val="008B2C77"/>
    <w:rsid w:val="008B4AD2"/>
    <w:rsid w:val="008E1B41"/>
    <w:rsid w:val="008E39BE"/>
    <w:rsid w:val="008E62EC"/>
    <w:rsid w:val="008E7B69"/>
    <w:rsid w:val="008F32F6"/>
    <w:rsid w:val="008F45C3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546D2"/>
    <w:rsid w:val="00960F6C"/>
    <w:rsid w:val="00970747"/>
    <w:rsid w:val="00973E86"/>
    <w:rsid w:val="0098725E"/>
    <w:rsid w:val="009A13A2"/>
    <w:rsid w:val="009A5900"/>
    <w:rsid w:val="009C2650"/>
    <w:rsid w:val="009D15E2"/>
    <w:rsid w:val="009D15FE"/>
    <w:rsid w:val="009D5D2C"/>
    <w:rsid w:val="009F0DCC"/>
    <w:rsid w:val="009F11CA"/>
    <w:rsid w:val="00A0138B"/>
    <w:rsid w:val="00A02070"/>
    <w:rsid w:val="00A047FD"/>
    <w:rsid w:val="00A0695B"/>
    <w:rsid w:val="00A13052"/>
    <w:rsid w:val="00A216A8"/>
    <w:rsid w:val="00A223A6"/>
    <w:rsid w:val="00A354FC"/>
    <w:rsid w:val="00A5092E"/>
    <w:rsid w:val="00A54B67"/>
    <w:rsid w:val="00A56E14"/>
    <w:rsid w:val="00A637BB"/>
    <w:rsid w:val="00A6476B"/>
    <w:rsid w:val="00A6651B"/>
    <w:rsid w:val="00A76C6C"/>
    <w:rsid w:val="00A772D9"/>
    <w:rsid w:val="00A92DD1"/>
    <w:rsid w:val="00A95EA2"/>
    <w:rsid w:val="00AA4AC7"/>
    <w:rsid w:val="00AA5338"/>
    <w:rsid w:val="00AB1B8E"/>
    <w:rsid w:val="00AB588E"/>
    <w:rsid w:val="00AB76BD"/>
    <w:rsid w:val="00AC0696"/>
    <w:rsid w:val="00AC0E2E"/>
    <w:rsid w:val="00AC4C98"/>
    <w:rsid w:val="00AC5F6B"/>
    <w:rsid w:val="00AD3896"/>
    <w:rsid w:val="00AD5B47"/>
    <w:rsid w:val="00AE1ED9"/>
    <w:rsid w:val="00AE32CB"/>
    <w:rsid w:val="00AE3645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C5075"/>
    <w:rsid w:val="00BD3B0F"/>
    <w:rsid w:val="00BE3E55"/>
    <w:rsid w:val="00BF1D4C"/>
    <w:rsid w:val="00BF3F0A"/>
    <w:rsid w:val="00C143C3"/>
    <w:rsid w:val="00C1739B"/>
    <w:rsid w:val="00C26067"/>
    <w:rsid w:val="00C30A29"/>
    <w:rsid w:val="00C317DC"/>
    <w:rsid w:val="00C578E9"/>
    <w:rsid w:val="00C626AE"/>
    <w:rsid w:val="00C703E2"/>
    <w:rsid w:val="00C70626"/>
    <w:rsid w:val="00C71C92"/>
    <w:rsid w:val="00C72860"/>
    <w:rsid w:val="00C73B90"/>
    <w:rsid w:val="00C87E0C"/>
    <w:rsid w:val="00C96AF3"/>
    <w:rsid w:val="00C97CCC"/>
    <w:rsid w:val="00CA0274"/>
    <w:rsid w:val="00CA117C"/>
    <w:rsid w:val="00CA303F"/>
    <w:rsid w:val="00CB746F"/>
    <w:rsid w:val="00CC451E"/>
    <w:rsid w:val="00CD4E9D"/>
    <w:rsid w:val="00CD4F4D"/>
    <w:rsid w:val="00CE516F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20BC"/>
    <w:rsid w:val="00D527EF"/>
    <w:rsid w:val="00D54C76"/>
    <w:rsid w:val="00D65221"/>
    <w:rsid w:val="00D727F3"/>
    <w:rsid w:val="00D73695"/>
    <w:rsid w:val="00D810DE"/>
    <w:rsid w:val="00D87D32"/>
    <w:rsid w:val="00D87FB3"/>
    <w:rsid w:val="00D92C83"/>
    <w:rsid w:val="00DA0A81"/>
    <w:rsid w:val="00DA3C10"/>
    <w:rsid w:val="00DA53B5"/>
    <w:rsid w:val="00DB5D26"/>
    <w:rsid w:val="00DC1D69"/>
    <w:rsid w:val="00DC5A3A"/>
    <w:rsid w:val="00DE31C5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19C1"/>
    <w:rsid w:val="00EB58C7"/>
    <w:rsid w:val="00EB5C88"/>
    <w:rsid w:val="00EC0469"/>
    <w:rsid w:val="00ED452F"/>
    <w:rsid w:val="00EF01F8"/>
    <w:rsid w:val="00EF2AD0"/>
    <w:rsid w:val="00EF40EF"/>
    <w:rsid w:val="00F02A95"/>
    <w:rsid w:val="00F04F97"/>
    <w:rsid w:val="00F07C48"/>
    <w:rsid w:val="00F1480E"/>
    <w:rsid w:val="00F1497D"/>
    <w:rsid w:val="00F16AAC"/>
    <w:rsid w:val="00F23576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24B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D785D0D"/>
  <w15:docId w15:val="{C733DFA1-BD1D-4148-94DB-560E0CC5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NormalWeb">
    <w:name w:val="Normal (Web)"/>
    <w:basedOn w:val="Normal"/>
    <w:uiPriority w:val="99"/>
    <w:unhideWhenUsed/>
    <w:rsid w:val="00C71C9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20BC"/>
    <w:rPr>
      <w:rFonts w:asciiTheme="majorHAnsi" w:eastAsiaTheme="majorEastAsia" w:hAnsiTheme="majorHAnsi" w:cstheme="majorBidi"/>
      <w:i/>
      <w:iCs/>
      <w:color w:val="365F91" w:themeColor="accent1" w:themeShade="BF"/>
      <w:lang w:eastAsia="en-AU"/>
    </w:rPr>
  </w:style>
  <w:style w:type="paragraph" w:styleId="Revision">
    <w:name w:val="Revision"/>
    <w:hidden/>
    <w:uiPriority w:val="99"/>
    <w:semiHidden/>
    <w:rsid w:val="00F02A95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5A45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A450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ccessibilityonly">
    <w:name w:val="accessibilityonly"/>
    <w:basedOn w:val="DefaultParagraphFont"/>
    <w:rsid w:val="00EB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47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25942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620138935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57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2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051483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63294419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31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1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ining.gov.au/Training/Details/BSBREL402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aining.gov.au/Training/Details/BSBMGT52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BSBMGT518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aining.gov.au/Training/Details/BSBREL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2dc3c562-429c-4c6e-bde0-04baaa733b0e">Racehorse breeding skills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BC8B-5A7E-4AB7-A2BD-E875E4D3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sharepoint/v3"/>
    <ds:schemaRef ds:uri="http://purl.org/dc/terms/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d50bbff7-d6dd-47d2-864a-cfdc2c3db0f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0D8378-0043-4AD8-85CE-4C539A164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helen</dc:creator>
  <cp:lastModifiedBy>Sue Hamilton</cp:lastModifiedBy>
  <cp:revision>15</cp:revision>
  <cp:lastPrinted>2016-05-27T05:21:00Z</cp:lastPrinted>
  <dcterms:created xsi:type="dcterms:W3CDTF">2018-09-28T08:31:00Z</dcterms:created>
  <dcterms:modified xsi:type="dcterms:W3CDTF">2019-02-10T09:09:00Z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