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6339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78C91FC" w14:textId="77777777" w:rsidTr="00306E83">
        <w:trPr>
          <w:tblHeader/>
        </w:trPr>
        <w:tc>
          <w:tcPr>
            <w:tcW w:w="2689" w:type="dxa"/>
          </w:tcPr>
          <w:p w14:paraId="0B155E5B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DD17544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023E4" w14:paraId="1CD77153" w14:textId="77777777" w:rsidTr="00CF3CDA">
        <w:tc>
          <w:tcPr>
            <w:tcW w:w="2689" w:type="dxa"/>
          </w:tcPr>
          <w:p w14:paraId="5CC39727" w14:textId="77777777" w:rsidR="00F023E4" w:rsidRPr="00CC451E" w:rsidRDefault="00F023E4" w:rsidP="00CF3CDA">
            <w:pPr>
              <w:pStyle w:val="SIText"/>
            </w:pPr>
            <w:r w:rsidRPr="00CC451E">
              <w:t>Release</w:t>
            </w:r>
            <w:r>
              <w:t xml:space="preserve"> 2</w:t>
            </w:r>
          </w:p>
        </w:tc>
        <w:tc>
          <w:tcPr>
            <w:tcW w:w="6939" w:type="dxa"/>
          </w:tcPr>
          <w:p w14:paraId="568A9087" w14:textId="77777777" w:rsidR="00F023E4" w:rsidRPr="00126267" w:rsidRDefault="00F023E4" w:rsidP="00CF3CDA">
            <w:pPr>
              <w:pStyle w:val="SIText"/>
            </w:pPr>
            <w:r w:rsidRPr="00297348">
              <w:t>This version released with RGR Racing and Bre</w:t>
            </w:r>
            <w:r>
              <w:t>eding Training Package Version 3</w:t>
            </w:r>
            <w:r w:rsidRPr="00297348">
              <w:t>.0.</w:t>
            </w:r>
          </w:p>
        </w:tc>
      </w:tr>
      <w:tr w:rsidR="00F1480E" w14:paraId="1C247EC1" w14:textId="77777777" w:rsidTr="00306E83">
        <w:tc>
          <w:tcPr>
            <w:tcW w:w="2689" w:type="dxa"/>
          </w:tcPr>
          <w:p w14:paraId="66C95A0B" w14:textId="107172D0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06E83">
              <w:t xml:space="preserve"> 1</w:t>
            </w:r>
          </w:p>
        </w:tc>
        <w:tc>
          <w:tcPr>
            <w:tcW w:w="6939" w:type="dxa"/>
          </w:tcPr>
          <w:p w14:paraId="55904E9B" w14:textId="44300D10" w:rsidR="00F1480E" w:rsidRPr="00CC451E" w:rsidRDefault="00126267" w:rsidP="004A095C">
            <w:pPr>
              <w:pStyle w:val="SIText"/>
            </w:pPr>
            <w:r w:rsidRPr="00126267">
              <w:t>This version released with RGR Racing and Breeding Training Package Version 2.0.</w:t>
            </w:r>
          </w:p>
        </w:tc>
      </w:tr>
    </w:tbl>
    <w:p w14:paraId="3F1F81EA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74B9C32" w14:textId="77777777" w:rsidTr="000D7BE6">
        <w:tc>
          <w:tcPr>
            <w:tcW w:w="1396" w:type="pct"/>
            <w:shd w:val="clear" w:color="auto" w:fill="auto"/>
          </w:tcPr>
          <w:p w14:paraId="36C7B2A5" w14:textId="19CCF73B" w:rsidR="00F1480E" w:rsidRPr="00923720" w:rsidRDefault="0001035D" w:rsidP="00923720">
            <w:pPr>
              <w:pStyle w:val="SIQUALCODE"/>
            </w:pPr>
            <w:r>
              <w:t>RGR5</w:t>
            </w:r>
            <w:r w:rsidR="00ED07E5" w:rsidRPr="00091159">
              <w:t>01</w:t>
            </w:r>
            <w:r w:rsidR="00ED07E5">
              <w:t>1</w:t>
            </w:r>
            <w:r w:rsidR="00ED07E5" w:rsidRPr="00091159">
              <w:t>8</w:t>
            </w:r>
          </w:p>
        </w:tc>
        <w:tc>
          <w:tcPr>
            <w:tcW w:w="3604" w:type="pct"/>
            <w:shd w:val="clear" w:color="auto" w:fill="auto"/>
          </w:tcPr>
          <w:p w14:paraId="261D261B" w14:textId="4B1FBB93" w:rsidR="00F1480E" w:rsidRPr="00923720" w:rsidRDefault="0001035D" w:rsidP="00ED07E5">
            <w:pPr>
              <w:pStyle w:val="SIQUALtitle"/>
            </w:pPr>
            <w:r>
              <w:t>Diploma of</w:t>
            </w:r>
            <w:r w:rsidR="00ED07E5" w:rsidRPr="00EC36FA">
              <w:t xml:space="preserve"> Racing (Racehorse Trainer)</w:t>
            </w:r>
          </w:p>
        </w:tc>
      </w:tr>
      <w:tr w:rsidR="00A772D9" w:rsidRPr="00963A46" w14:paraId="326BB718" w14:textId="77777777" w:rsidTr="000D7BE6">
        <w:tc>
          <w:tcPr>
            <w:tcW w:w="5000" w:type="pct"/>
            <w:gridSpan w:val="2"/>
            <w:shd w:val="clear" w:color="auto" w:fill="auto"/>
          </w:tcPr>
          <w:p w14:paraId="3AB40175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5E3FBEE5" w14:textId="56192E08" w:rsidR="0001035D" w:rsidRDefault="00ED07E5" w:rsidP="00ED07E5">
            <w:pPr>
              <w:pStyle w:val="SIText"/>
            </w:pPr>
            <w:r w:rsidRPr="00091159">
              <w:t xml:space="preserve">This qualification reflects the role </w:t>
            </w:r>
            <w:r>
              <w:t>of individuals</w:t>
            </w:r>
            <w:r w:rsidRPr="00091159">
              <w:t xml:space="preserve"> licensed to operate </w:t>
            </w:r>
            <w:r w:rsidR="003B267C">
              <w:t>a</w:t>
            </w:r>
            <w:r w:rsidRPr="00091159">
              <w:t xml:space="preserve"> business</w:t>
            </w:r>
            <w:r w:rsidR="00CA48D6">
              <w:t xml:space="preserve"> </w:t>
            </w:r>
            <w:r w:rsidRPr="00091159">
              <w:t xml:space="preserve">that trains horses </w:t>
            </w:r>
            <w:r w:rsidR="00CA48D6">
              <w:t>commercially for multiple owners</w:t>
            </w:r>
            <w:r w:rsidR="00CA48D6" w:rsidRPr="00091159">
              <w:t xml:space="preserve"> </w:t>
            </w:r>
            <w:r w:rsidR="003B267C">
              <w:t>to</w:t>
            </w:r>
            <w:r w:rsidRPr="00091159">
              <w:t xml:space="preserve"> compet</w:t>
            </w:r>
            <w:r w:rsidR="003B267C">
              <w:t>e</w:t>
            </w:r>
            <w:r w:rsidRPr="00091159">
              <w:t xml:space="preserve"> in industry-regulated events</w:t>
            </w:r>
            <w:r w:rsidR="000643AE">
              <w:t xml:space="preserve"> in the harness or thoroughbred racing codes</w:t>
            </w:r>
            <w:r w:rsidRPr="00091159">
              <w:t>.</w:t>
            </w:r>
            <w:r w:rsidR="0001035D">
              <w:t xml:space="preserve"> The trainer at this level generally manages a large</w:t>
            </w:r>
            <w:r w:rsidR="00CA48D6">
              <w:t xml:space="preserve"> </w:t>
            </w:r>
            <w:r w:rsidR="0001035D">
              <w:t>training establishment</w:t>
            </w:r>
            <w:r w:rsidR="003B267C">
              <w:t xml:space="preserve"> with several staff members</w:t>
            </w:r>
            <w:r w:rsidR="0001035D">
              <w:t>, often operating interstate and/or internationally</w:t>
            </w:r>
            <w:r w:rsidR="003B267C">
              <w:t>,</w:t>
            </w:r>
            <w:r w:rsidR="0001035D">
              <w:t xml:space="preserve"> with extensive demands from owners, media and public</w:t>
            </w:r>
            <w:r w:rsidR="003B267C">
              <w:t>.</w:t>
            </w:r>
          </w:p>
          <w:p w14:paraId="611EDC59" w14:textId="05A2D529" w:rsidR="00ED07E5" w:rsidRDefault="00ED07E5" w:rsidP="00ED07E5">
            <w:pPr>
              <w:pStyle w:val="SIText"/>
            </w:pPr>
          </w:p>
          <w:p w14:paraId="68E790FD" w14:textId="09F84192" w:rsidR="00CA48D6" w:rsidRDefault="00CA48D6" w:rsidP="00ED07E5">
            <w:pPr>
              <w:pStyle w:val="SIText"/>
            </w:pPr>
            <w:r>
              <w:t>The qualification</w:t>
            </w:r>
            <w:r w:rsidR="00ED07E5">
              <w:t xml:space="preserve"> covers</w:t>
            </w:r>
            <w:r w:rsidR="00ED07E5" w:rsidRPr="00091159">
              <w:t xml:space="preserve"> </w:t>
            </w:r>
            <w:r w:rsidR="003B267C">
              <w:t xml:space="preserve">high-level technical, planning and management skills </w:t>
            </w:r>
            <w:r>
              <w:t xml:space="preserve">required to manage </w:t>
            </w:r>
            <w:r w:rsidR="003B267C">
              <w:t xml:space="preserve">a complex </w:t>
            </w:r>
            <w:r>
              <w:t>business</w:t>
            </w:r>
            <w:r w:rsidR="003B267C">
              <w:t xml:space="preserve"> as well as detailed knowledge of the rules relating to racing partnerships and syndication, and horse</w:t>
            </w:r>
            <w:r>
              <w:t xml:space="preserve"> pedigree, conformation and animal physiology</w:t>
            </w:r>
            <w:r w:rsidR="003B267C">
              <w:t>.</w:t>
            </w:r>
            <w:r>
              <w:t xml:space="preserve"> </w:t>
            </w:r>
          </w:p>
          <w:p w14:paraId="499833D1" w14:textId="77777777" w:rsidR="00CA48D6" w:rsidRDefault="00CA48D6" w:rsidP="00ED07E5">
            <w:pPr>
              <w:pStyle w:val="SIText"/>
            </w:pPr>
          </w:p>
          <w:p w14:paraId="7407F791" w14:textId="0FD7B485" w:rsidR="00C10FB7" w:rsidRDefault="00ED07E5" w:rsidP="00ED07E5">
            <w:pPr>
              <w:pStyle w:val="SIText"/>
            </w:pPr>
            <w:r w:rsidRPr="00091159">
              <w:t xml:space="preserve">This qualification is required for industry licensing and registration in some states and territories. Refer to </w:t>
            </w:r>
            <w:r>
              <w:t xml:space="preserve">the relevant </w:t>
            </w:r>
            <w:r w:rsidRPr="00091159">
              <w:t xml:space="preserve">state or territory Principal Racing Authority for </w:t>
            </w:r>
            <w:r>
              <w:t>current requirements.</w:t>
            </w:r>
          </w:p>
          <w:p w14:paraId="4FEEC9E6" w14:textId="77777777" w:rsidR="000243DE" w:rsidRDefault="000243DE" w:rsidP="00ED07E5">
            <w:pPr>
              <w:pStyle w:val="SIText"/>
            </w:pPr>
          </w:p>
          <w:p w14:paraId="50B5AECF" w14:textId="6DB831D2" w:rsidR="000243DE" w:rsidRPr="00EA7DC0" w:rsidRDefault="000243DE" w:rsidP="000243DE">
            <w:pPr>
              <w:pStyle w:val="SIText"/>
            </w:pPr>
            <w:r w:rsidRPr="00EA7DC0">
              <w:t xml:space="preserve">Competencies attained in the units packaged for this qualification will apply to the harness and thoroughbred codes of the industry. </w:t>
            </w:r>
            <w:r w:rsidR="00724EB7" w:rsidRPr="00EA7DC0">
              <w:t>Consequently,</w:t>
            </w:r>
            <w:r w:rsidRPr="00EA7DC0">
              <w:t xml:space="preserve"> when performance criteria are applied they will relate to the harness or thoroughbred code and a </w:t>
            </w:r>
            <w:r w:rsidR="00E102BB">
              <w:t>Diploma of</w:t>
            </w:r>
            <w:r w:rsidR="00E102BB" w:rsidRPr="00EC36FA">
              <w:t xml:space="preserve"> Racing (Racehorse Trainer)</w:t>
            </w:r>
            <w:r w:rsidRPr="00EA7DC0">
              <w:t xml:space="preserve"> must contain a statement as follows:</w:t>
            </w:r>
          </w:p>
          <w:p w14:paraId="026C2668" w14:textId="77777777" w:rsidR="00724EB7" w:rsidRDefault="00724EB7" w:rsidP="00ED07E5">
            <w:pPr>
              <w:pStyle w:val="SIText"/>
            </w:pPr>
          </w:p>
          <w:p w14:paraId="16E7ABC7" w14:textId="04D1DF32" w:rsidR="000243DE" w:rsidRDefault="000243DE" w:rsidP="00ED07E5">
            <w:pPr>
              <w:pStyle w:val="SIText"/>
            </w:pPr>
            <w:r w:rsidRPr="00EA7DC0">
              <w:t>'This qualification was achieved under the conditions operating in the [</w:t>
            </w:r>
            <w:r w:rsidRPr="00EA7DC0">
              <w:rPr>
                <w:i/>
                <w:iCs/>
              </w:rPr>
              <w:t>insert relevant racing code</w:t>
            </w:r>
            <w:r w:rsidRPr="00EA7DC0">
              <w:t xml:space="preserve"> - </w:t>
            </w:r>
            <w:r w:rsidRPr="00EA7DC0">
              <w:rPr>
                <w:i/>
                <w:iCs/>
              </w:rPr>
              <w:t>harness OR thoroughbred</w:t>
            </w:r>
            <w:r w:rsidRPr="00EA7DC0">
              <w:t xml:space="preserve">] code of the racing industry.' </w:t>
            </w:r>
          </w:p>
          <w:p w14:paraId="450D831D" w14:textId="61351C6B" w:rsidR="00A772D9" w:rsidRPr="00856837" w:rsidRDefault="00A772D9" w:rsidP="00C10FB7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14:paraId="7B108CEE" w14:textId="77777777" w:rsidTr="00306E83">
        <w:trPr>
          <w:trHeight w:val="782"/>
        </w:trPr>
        <w:tc>
          <w:tcPr>
            <w:tcW w:w="5000" w:type="pct"/>
            <w:gridSpan w:val="2"/>
            <w:shd w:val="clear" w:color="auto" w:fill="auto"/>
          </w:tcPr>
          <w:p w14:paraId="695BD91A" w14:textId="712A9B43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6F689505" w14:textId="77777777" w:rsidR="000643AE" w:rsidRPr="000643AE" w:rsidRDefault="000643AE" w:rsidP="000643AE">
            <w:pPr>
              <w:pStyle w:val="SIText"/>
            </w:pPr>
            <w:r w:rsidRPr="000643AE">
              <w:t>To undertake this qualification the individual must have:</w:t>
            </w:r>
          </w:p>
          <w:p w14:paraId="5D934B17" w14:textId="1DB56861" w:rsidR="00ED07E5" w:rsidRPr="000643AE" w:rsidRDefault="0001035D" w:rsidP="00954C89">
            <w:pPr>
              <w:pStyle w:val="SIBulletList1"/>
            </w:pPr>
            <w:r>
              <w:t xml:space="preserve">extensive </w:t>
            </w:r>
            <w:r w:rsidR="000643AE" w:rsidRPr="000643AE">
              <w:t xml:space="preserve">skills and knowledge commensurate with </w:t>
            </w:r>
            <w:r w:rsidR="007B7056" w:rsidRPr="00B952D1">
              <w:rPr>
                <w:rStyle w:val="SIText-Italic"/>
              </w:rPr>
              <w:t xml:space="preserve">RGR40118 </w:t>
            </w:r>
            <w:r w:rsidRPr="00B952D1">
              <w:rPr>
                <w:rStyle w:val="SIText-Italic"/>
              </w:rPr>
              <w:t xml:space="preserve">Certificate IV in Racing (Racehorse Trainer) </w:t>
            </w:r>
            <w:r w:rsidR="000643AE">
              <w:t xml:space="preserve">demonstrating </w:t>
            </w:r>
            <w:r w:rsidR="000643AE" w:rsidRPr="000643AE">
              <w:t>industry-relevant experience in the care, welfare and management of horses</w:t>
            </w:r>
            <w:r w:rsidR="000643AE">
              <w:t>.</w:t>
            </w:r>
          </w:p>
          <w:p w14:paraId="70D01DB5" w14:textId="77777777" w:rsidR="001F28F9" w:rsidRPr="008908DE" w:rsidRDefault="001F28F9" w:rsidP="004B2A2B">
            <w:pPr>
              <w:pStyle w:val="SIText"/>
            </w:pPr>
          </w:p>
        </w:tc>
      </w:tr>
      <w:tr w:rsidR="00A772D9" w:rsidRPr="00963A46" w14:paraId="61066022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44FB811E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7F954312" w14:textId="77777777" w:rsidR="001F28F9" w:rsidRPr="00AA1D1B" w:rsidRDefault="001F28F9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1B7F40AA" w14:textId="77777777" w:rsidR="003B267C" w:rsidRDefault="003B267C" w:rsidP="003B267C">
            <w:pPr>
              <w:pStyle w:val="SIBulletList1"/>
            </w:pPr>
            <w:r>
              <w:t>12 units of competency:</w:t>
            </w:r>
          </w:p>
          <w:p w14:paraId="7BE06B0F" w14:textId="77777777" w:rsidR="003B267C" w:rsidRPr="000C490A" w:rsidRDefault="003B267C" w:rsidP="003B267C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7</w:t>
            </w:r>
            <w:r w:rsidRPr="000C490A">
              <w:t xml:space="preserve"> core units plus</w:t>
            </w:r>
          </w:p>
          <w:p w14:paraId="6B780C38" w14:textId="77777777" w:rsidR="003B267C" w:rsidRDefault="003B267C" w:rsidP="003B267C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5</w:t>
            </w:r>
            <w:r w:rsidRPr="000C490A">
              <w:t xml:space="preserve"> elective units.</w:t>
            </w:r>
          </w:p>
          <w:p w14:paraId="4213B20D" w14:textId="77777777" w:rsidR="001F28F9" w:rsidRDefault="001F28F9" w:rsidP="001F28F9">
            <w:pPr>
              <w:pStyle w:val="SIText"/>
            </w:pPr>
          </w:p>
          <w:p w14:paraId="686143B9" w14:textId="77777777" w:rsidR="000643AE" w:rsidRPr="000C490A" w:rsidRDefault="000643AE" w:rsidP="000643AE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766FF090" w14:textId="0FB807D7" w:rsidR="000643AE" w:rsidRDefault="003B267C" w:rsidP="000643AE">
            <w:pPr>
              <w:pStyle w:val="SIBulletList1"/>
            </w:pPr>
            <w:r>
              <w:t>3</w:t>
            </w:r>
            <w:r w:rsidR="000643AE">
              <w:t xml:space="preserve"> </w:t>
            </w:r>
            <w:r w:rsidR="000643AE" w:rsidRPr="000C490A">
              <w:t>from the electives listed below</w:t>
            </w:r>
          </w:p>
          <w:p w14:paraId="486028DC" w14:textId="77777777" w:rsidR="00A772D9" w:rsidRDefault="000643AE" w:rsidP="000643AE">
            <w:pPr>
              <w:pStyle w:val="SIBulletList1"/>
            </w:pPr>
            <w:r w:rsidRPr="000C490A">
              <w:t xml:space="preserve">up to </w:t>
            </w:r>
            <w:r>
              <w:t>2</w:t>
            </w:r>
            <w:r w:rsidRPr="000C490A">
              <w:t xml:space="preserve"> from the electives listed below, or any currently endorsed Training Package or accredited course.</w:t>
            </w:r>
            <w:r>
              <w:t xml:space="preserve"> </w:t>
            </w:r>
          </w:p>
          <w:p w14:paraId="13528D60" w14:textId="3F6CB4C8" w:rsidR="000643AE" w:rsidRDefault="000643AE" w:rsidP="000643AE">
            <w:pPr>
              <w:pStyle w:val="SIText"/>
            </w:pPr>
          </w:p>
        </w:tc>
      </w:tr>
      <w:tr w:rsidR="005B119D" w:rsidRPr="00963A46" w14:paraId="50B93594" w14:textId="77777777" w:rsidTr="007F3780">
        <w:trPr>
          <w:trHeight w:val="3608"/>
        </w:trPr>
        <w:tc>
          <w:tcPr>
            <w:tcW w:w="5000" w:type="pct"/>
            <w:gridSpan w:val="2"/>
            <w:shd w:val="clear" w:color="auto" w:fill="auto"/>
          </w:tcPr>
          <w:p w14:paraId="4CA2E466" w14:textId="77777777" w:rsidR="005B119D" w:rsidRPr="00856837" w:rsidRDefault="005B119D" w:rsidP="00856837">
            <w:pPr>
              <w:pStyle w:val="SITextHeading2"/>
              <w:rPr>
                <w:b w:val="0"/>
              </w:rPr>
            </w:pPr>
            <w:r w:rsidRPr="00856837">
              <w:lastRenderedPageBreak/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1"/>
              <w:gridCol w:w="7797"/>
            </w:tblGrid>
            <w:tr w:rsidR="00E53026" w:rsidRPr="005C7EA8" w14:paraId="520F9778" w14:textId="77777777" w:rsidTr="00E53026">
              <w:tc>
                <w:tcPr>
                  <w:tcW w:w="1581" w:type="dxa"/>
                </w:tcPr>
                <w:p w14:paraId="0646937C" w14:textId="626CFBDD" w:rsidR="00E53026" w:rsidRPr="000643AE" w:rsidRDefault="00E53026" w:rsidP="00E53026">
                  <w:pPr>
                    <w:pStyle w:val="SIText"/>
                  </w:pPr>
                  <w:r w:rsidRPr="00017B4F">
                    <w:t xml:space="preserve">BSBSUS501 </w:t>
                  </w:r>
                </w:p>
              </w:tc>
              <w:tc>
                <w:tcPr>
                  <w:tcW w:w="7797" w:type="dxa"/>
                </w:tcPr>
                <w:p w14:paraId="5C94C327" w14:textId="71A8FCF1" w:rsidR="00E53026" w:rsidRPr="000643AE" w:rsidRDefault="00E53026" w:rsidP="00055F3C">
                  <w:pPr>
                    <w:pStyle w:val="SIText"/>
                  </w:pPr>
                  <w:r w:rsidRPr="00017B4F">
                    <w:t>Develop workplace poli</w:t>
                  </w:r>
                  <w:r w:rsidR="00055F3C">
                    <w:t>cy</w:t>
                  </w:r>
                  <w:r w:rsidRPr="00017B4F">
                    <w:t xml:space="preserve"> and procedures for sustainability</w:t>
                  </w:r>
                </w:p>
              </w:tc>
            </w:tr>
            <w:tr w:rsidR="00E53026" w:rsidRPr="005C7EA8" w14:paraId="58133DA3" w14:textId="77777777" w:rsidTr="00E53026">
              <w:tc>
                <w:tcPr>
                  <w:tcW w:w="1581" w:type="dxa"/>
                </w:tcPr>
                <w:p w14:paraId="61A8C9A7" w14:textId="62C71E47" w:rsidR="00E53026" w:rsidRPr="00017B4F" w:rsidRDefault="00E53026" w:rsidP="00E53026">
                  <w:pPr>
                    <w:pStyle w:val="SIText"/>
                  </w:pPr>
                  <w:r w:rsidRPr="00017B4F">
                    <w:t>RGRCMN402</w:t>
                  </w:r>
                </w:p>
              </w:tc>
              <w:tc>
                <w:tcPr>
                  <w:tcW w:w="7797" w:type="dxa"/>
                </w:tcPr>
                <w:p w14:paraId="234CE5A9" w14:textId="7C36F0F7" w:rsidR="00E53026" w:rsidRPr="00017B4F" w:rsidRDefault="00E53026" w:rsidP="00E53026">
                  <w:pPr>
                    <w:pStyle w:val="SIText"/>
                  </w:pPr>
                  <w:r w:rsidRPr="00017B4F">
                    <w:t>Participate in media interviews for racing</w:t>
                  </w:r>
                </w:p>
              </w:tc>
            </w:tr>
            <w:tr w:rsidR="00E53026" w:rsidRPr="005C7EA8" w14:paraId="3564BFD5" w14:textId="77777777" w:rsidTr="00E53026">
              <w:tc>
                <w:tcPr>
                  <w:tcW w:w="1581" w:type="dxa"/>
                </w:tcPr>
                <w:p w14:paraId="2020F40C" w14:textId="20C3378D" w:rsidR="00E53026" w:rsidRPr="000643AE" w:rsidRDefault="00E53026" w:rsidP="00E53026">
                  <w:pPr>
                    <w:pStyle w:val="SIText"/>
                  </w:pPr>
                  <w:r w:rsidRPr="00017B4F">
                    <w:t>RGRPSH422</w:t>
                  </w:r>
                </w:p>
              </w:tc>
              <w:tc>
                <w:tcPr>
                  <w:tcW w:w="7797" w:type="dxa"/>
                </w:tcPr>
                <w:p w14:paraId="2B3F45C7" w14:textId="671B6374" w:rsidR="00E53026" w:rsidRPr="000643AE" w:rsidRDefault="00E53026" w:rsidP="00E53026">
                  <w:pPr>
                    <w:pStyle w:val="SIText"/>
                  </w:pPr>
                  <w:r w:rsidRPr="00017B4F">
                    <w:t>Promote and maintain business arrangements with racehorse owners</w:t>
                  </w:r>
                </w:p>
              </w:tc>
            </w:tr>
            <w:tr w:rsidR="00E53026" w:rsidRPr="005C7EA8" w14:paraId="69367654" w14:textId="77777777" w:rsidTr="00E53026">
              <w:tc>
                <w:tcPr>
                  <w:tcW w:w="1581" w:type="dxa"/>
                </w:tcPr>
                <w:p w14:paraId="138C8E9D" w14:textId="0A8D3AF4" w:rsidR="00E53026" w:rsidRPr="000643AE" w:rsidRDefault="00E53026" w:rsidP="00E53026">
                  <w:pPr>
                    <w:pStyle w:val="SIText"/>
                  </w:pPr>
                  <w:r w:rsidRPr="00017B4F">
                    <w:t>RGRPSH501</w:t>
                  </w:r>
                </w:p>
              </w:tc>
              <w:tc>
                <w:tcPr>
                  <w:tcW w:w="7797" w:type="dxa"/>
                </w:tcPr>
                <w:p w14:paraId="1247D802" w14:textId="635337B6" w:rsidR="00E53026" w:rsidRPr="000643AE" w:rsidRDefault="00E53026" w:rsidP="00E53026">
                  <w:pPr>
                    <w:pStyle w:val="SIText"/>
                  </w:pPr>
                  <w:r w:rsidRPr="00017B4F">
                    <w:t>Plan and adapt training and conditioning programs for racehorses</w:t>
                  </w:r>
                </w:p>
              </w:tc>
            </w:tr>
            <w:tr w:rsidR="00E53026" w:rsidRPr="005C7EA8" w14:paraId="16E12DE6" w14:textId="77777777" w:rsidTr="00E53026">
              <w:tc>
                <w:tcPr>
                  <w:tcW w:w="1581" w:type="dxa"/>
                </w:tcPr>
                <w:p w14:paraId="4F4CE0F9" w14:textId="5830CDC7" w:rsidR="00E53026" w:rsidRPr="000643AE" w:rsidRDefault="00E53026" w:rsidP="00E53026">
                  <w:pPr>
                    <w:pStyle w:val="SIText"/>
                  </w:pPr>
                  <w:r w:rsidRPr="00017B4F">
                    <w:t>RGRPSH502</w:t>
                  </w:r>
                </w:p>
              </w:tc>
              <w:tc>
                <w:tcPr>
                  <w:tcW w:w="7797" w:type="dxa"/>
                </w:tcPr>
                <w:p w14:paraId="535FA246" w14:textId="4C6BA1F3" w:rsidR="00E53026" w:rsidRPr="000643AE" w:rsidRDefault="00E53026" w:rsidP="00E53026">
                  <w:pPr>
                    <w:pStyle w:val="SIText"/>
                  </w:pPr>
                  <w:r w:rsidRPr="00017B4F">
                    <w:t>Plan and implement education of horses for racing</w:t>
                  </w:r>
                </w:p>
              </w:tc>
            </w:tr>
            <w:tr w:rsidR="00E53026" w:rsidRPr="005C7EA8" w14:paraId="5717DB6C" w14:textId="77777777" w:rsidTr="00E53026">
              <w:tc>
                <w:tcPr>
                  <w:tcW w:w="1581" w:type="dxa"/>
                </w:tcPr>
                <w:p w14:paraId="710D7F2D" w14:textId="369D5250" w:rsidR="00E53026" w:rsidRPr="000643AE" w:rsidRDefault="00E53026" w:rsidP="00E53026">
                  <w:pPr>
                    <w:pStyle w:val="SIText"/>
                  </w:pPr>
                  <w:r w:rsidRPr="00017B4F">
                    <w:t>RGRPSH504</w:t>
                  </w:r>
                </w:p>
              </w:tc>
              <w:tc>
                <w:tcPr>
                  <w:tcW w:w="7797" w:type="dxa"/>
                </w:tcPr>
                <w:p w14:paraId="2DD4C860" w14:textId="1BC383A0" w:rsidR="00E53026" w:rsidRPr="000643AE" w:rsidRDefault="00E53026" w:rsidP="00E53026">
                  <w:pPr>
                    <w:pStyle w:val="SIText"/>
                  </w:pPr>
                  <w:r w:rsidRPr="00017B4F">
                    <w:t>Develop systems and records for horse racing business training operations</w:t>
                  </w:r>
                </w:p>
              </w:tc>
            </w:tr>
            <w:tr w:rsidR="00E53026" w:rsidRPr="005C7EA8" w14:paraId="5EFEC5C7" w14:textId="77777777" w:rsidTr="00E53026">
              <w:tc>
                <w:tcPr>
                  <w:tcW w:w="1581" w:type="dxa"/>
                </w:tcPr>
                <w:p w14:paraId="356CE1EE" w14:textId="0C00F4FF" w:rsidR="00E53026" w:rsidRPr="000643AE" w:rsidRDefault="00E53026" w:rsidP="00E53026">
                  <w:pPr>
                    <w:pStyle w:val="SIText"/>
                  </w:pPr>
                  <w:r w:rsidRPr="00017B4F">
                    <w:t>RGRPSH505</w:t>
                  </w:r>
                </w:p>
              </w:tc>
              <w:tc>
                <w:tcPr>
                  <w:tcW w:w="7797" w:type="dxa"/>
                </w:tcPr>
                <w:p w14:paraId="2D242727" w14:textId="7FCC7ACB" w:rsidR="00E53026" w:rsidRPr="000643AE" w:rsidRDefault="00E53026" w:rsidP="00055F3C">
                  <w:pPr>
                    <w:pStyle w:val="SIText"/>
                  </w:pPr>
                  <w:r w:rsidRPr="00017B4F">
                    <w:t xml:space="preserve">Select horses for </w:t>
                  </w:r>
                  <w:r w:rsidR="00055F3C">
                    <w:t>racing</w:t>
                  </w:r>
                </w:p>
              </w:tc>
            </w:tr>
          </w:tbl>
          <w:p w14:paraId="696657CB" w14:textId="77777777" w:rsidR="005B119D" w:rsidRDefault="005B119D" w:rsidP="00A772D9">
            <w:pPr>
              <w:pStyle w:val="SITextHeading2"/>
            </w:pPr>
          </w:p>
          <w:p w14:paraId="1642FA70" w14:textId="77777777" w:rsidR="005B119D" w:rsidRDefault="005B119D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04BC60BB" w14:textId="40A4B7C1" w:rsidR="000643AE" w:rsidRDefault="000643AE" w:rsidP="00D358F7">
            <w:pPr>
              <w:pStyle w:val="SIText"/>
            </w:pPr>
            <w:r w:rsidRPr="00E246B1"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p w14:paraId="7ABAEB55" w14:textId="77777777" w:rsidR="00D358F7" w:rsidRDefault="00D358F7" w:rsidP="00D358F7">
            <w:pPr>
              <w:pStyle w:val="SIText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1"/>
              <w:gridCol w:w="7797"/>
            </w:tblGrid>
            <w:tr w:rsidR="00F023E4" w:rsidRPr="005C7EA8" w14:paraId="24C5B4B4" w14:textId="77777777" w:rsidTr="00E53026">
              <w:trPr>
                <w:ins w:id="0" w:author="Sue Hamilton" w:date="2019-02-01T15:02:00Z"/>
              </w:trPr>
              <w:tc>
                <w:tcPr>
                  <w:tcW w:w="1581" w:type="dxa"/>
                  <w:vAlign w:val="center"/>
                </w:tcPr>
                <w:p w14:paraId="0EF4C5AD" w14:textId="66A495AC" w:rsidR="00F023E4" w:rsidRDefault="00F023E4" w:rsidP="007B7056">
                  <w:pPr>
                    <w:pStyle w:val="SIText"/>
                    <w:rPr>
                      <w:ins w:id="1" w:author="Sue Hamilton" w:date="2019-02-01T15:02:00Z"/>
                    </w:rPr>
                  </w:pPr>
                  <w:ins w:id="2" w:author="Sue Hamilton" w:date="2019-02-01T15:02:00Z">
                    <w:r w:rsidRPr="000938A1">
                      <w:t>ACMAIMXX</w:t>
                    </w:r>
                    <w:r>
                      <w:t>9</w:t>
                    </w:r>
                  </w:ins>
                </w:p>
              </w:tc>
              <w:tc>
                <w:tcPr>
                  <w:tcW w:w="7797" w:type="dxa"/>
                  <w:vAlign w:val="center"/>
                </w:tcPr>
                <w:p w14:paraId="5F504075" w14:textId="530EE464" w:rsidR="00F023E4" w:rsidRDefault="00F023E4" w:rsidP="00F023E4">
                  <w:pPr>
                    <w:pStyle w:val="SIText"/>
                    <w:rPr>
                      <w:ins w:id="3" w:author="Sue Hamilton" w:date="2019-02-01T15:02:00Z"/>
                    </w:rPr>
                  </w:pPr>
                  <w:ins w:id="4" w:author="Sue Hamilton" w:date="2019-02-01T15:02:00Z">
                    <w:r>
                      <w:t>Develop a large animal response plan for an organisation</w:t>
                    </w:r>
                  </w:ins>
                </w:p>
              </w:tc>
            </w:tr>
            <w:tr w:rsidR="00425CCF" w:rsidRPr="005C7EA8" w14:paraId="4612B378" w14:textId="77777777" w:rsidTr="00E53026">
              <w:tc>
                <w:tcPr>
                  <w:tcW w:w="1581" w:type="dxa"/>
                  <w:vAlign w:val="center"/>
                </w:tcPr>
                <w:p w14:paraId="179D0C2D" w14:textId="0F841F84" w:rsidR="00425CCF" w:rsidRDefault="00425CCF" w:rsidP="007B7056">
                  <w:pPr>
                    <w:pStyle w:val="SIText"/>
                  </w:pPr>
                  <w:r>
                    <w:t>ACMEQU205</w:t>
                  </w:r>
                </w:p>
              </w:tc>
              <w:tc>
                <w:tcPr>
                  <w:tcW w:w="7797" w:type="dxa"/>
                  <w:vAlign w:val="center"/>
                </w:tcPr>
                <w:p w14:paraId="7EE8DA7C" w14:textId="0AC054DC" w:rsidR="00425CCF" w:rsidRPr="00981E8E" w:rsidRDefault="00425CCF" w:rsidP="007B7056">
                  <w:pPr>
                    <w:pStyle w:val="SIText"/>
                  </w:pPr>
                  <w:r>
                    <w:t>Apply knowledge of horse behaviour</w:t>
                  </w:r>
                </w:p>
              </w:tc>
            </w:tr>
            <w:tr w:rsidR="00D358F7" w:rsidRPr="005C7EA8" w14:paraId="63F83298" w14:textId="77777777" w:rsidTr="00E53026">
              <w:tc>
                <w:tcPr>
                  <w:tcW w:w="1581" w:type="dxa"/>
                  <w:vAlign w:val="center"/>
                </w:tcPr>
                <w:p w14:paraId="1A6AE47D" w14:textId="7DCE9031" w:rsidR="00D358F7" w:rsidRPr="002D3E9B" w:rsidRDefault="00D358F7" w:rsidP="007B7056">
                  <w:pPr>
                    <w:pStyle w:val="SIText"/>
                  </w:pPr>
                  <w:r>
                    <w:t>ACMEQU406</w:t>
                  </w:r>
                  <w:r w:rsidR="00D05FDD">
                    <w:t>*</w:t>
                  </w:r>
                </w:p>
              </w:tc>
              <w:tc>
                <w:tcPr>
                  <w:tcW w:w="7797" w:type="dxa"/>
                  <w:vAlign w:val="center"/>
                </w:tcPr>
                <w:p w14:paraId="11CC4177" w14:textId="685C98A9" w:rsidR="00D358F7" w:rsidRPr="002D3E9B" w:rsidRDefault="00D358F7" w:rsidP="007B7056">
                  <w:pPr>
                    <w:pStyle w:val="SIText"/>
                  </w:pPr>
                  <w:r w:rsidRPr="00981E8E">
                    <w:t>Manage selection of horse for new or inexperienced handler, rider or driver</w:t>
                  </w:r>
                </w:p>
              </w:tc>
            </w:tr>
            <w:tr w:rsidR="00F023E4" w:rsidRPr="005C7EA8" w14:paraId="5AA09CF3" w14:textId="77777777" w:rsidTr="00E53026">
              <w:trPr>
                <w:ins w:id="5" w:author="Sue Hamilton" w:date="2019-02-01T15:02:00Z"/>
              </w:trPr>
              <w:tc>
                <w:tcPr>
                  <w:tcW w:w="1581" w:type="dxa"/>
                  <w:vAlign w:val="center"/>
                </w:tcPr>
                <w:p w14:paraId="3F6B7931" w14:textId="63B3B6EB" w:rsidR="00F023E4" w:rsidRDefault="00F023E4" w:rsidP="007B7056">
                  <w:pPr>
                    <w:pStyle w:val="SIText"/>
                    <w:rPr>
                      <w:ins w:id="6" w:author="Sue Hamilton" w:date="2019-02-01T15:02:00Z"/>
                    </w:rPr>
                  </w:pPr>
                  <w:ins w:id="7" w:author="Sue Hamilton" w:date="2019-02-01T15:02:00Z">
                    <w:r>
                      <w:t>ACMINF501</w:t>
                    </w:r>
                  </w:ins>
                </w:p>
              </w:tc>
              <w:tc>
                <w:tcPr>
                  <w:tcW w:w="7797" w:type="dxa"/>
                  <w:vAlign w:val="center"/>
                </w:tcPr>
                <w:p w14:paraId="19152106" w14:textId="007D4A1D" w:rsidR="00F023E4" w:rsidRPr="00F023E4" w:rsidRDefault="00F023E4" w:rsidP="00F023E4">
                  <w:pPr>
                    <w:pStyle w:val="SIText"/>
                    <w:rPr>
                      <w:ins w:id="8" w:author="Sue Hamilton" w:date="2019-02-01T15:02:00Z"/>
                    </w:rPr>
                  </w:pPr>
                  <w:ins w:id="9" w:author="Sue Hamilton" w:date="2019-02-01T15:02:00Z">
                    <w:r w:rsidRPr="00F845FF">
                      <w:t>Manage equine biosecurity and infection control </w:t>
                    </w:r>
                  </w:ins>
                </w:p>
              </w:tc>
            </w:tr>
            <w:tr w:rsidR="00457CC4" w:rsidRPr="005C7EA8" w14:paraId="7371FE16" w14:textId="77777777" w:rsidTr="00E53026">
              <w:tc>
                <w:tcPr>
                  <w:tcW w:w="1581" w:type="dxa"/>
                </w:tcPr>
                <w:p w14:paraId="59979335" w14:textId="37973BC3" w:rsidR="00457CC4" w:rsidRDefault="00457CC4" w:rsidP="007B7056">
                  <w:pPr>
                    <w:pStyle w:val="SIText"/>
                  </w:pPr>
                  <w:r w:rsidRPr="009D5B6E">
                    <w:t>BSBSMB403</w:t>
                  </w:r>
                </w:p>
              </w:tc>
              <w:tc>
                <w:tcPr>
                  <w:tcW w:w="7797" w:type="dxa"/>
                </w:tcPr>
                <w:p w14:paraId="26F72C7A" w14:textId="3FDC87D3" w:rsidR="00457CC4" w:rsidRPr="00981E8E" w:rsidRDefault="00457CC4" w:rsidP="007B7056">
                  <w:pPr>
                    <w:pStyle w:val="SIText"/>
                  </w:pPr>
                  <w:r w:rsidRPr="009D5B6E">
                    <w:t>Market the small business</w:t>
                  </w:r>
                </w:p>
              </w:tc>
            </w:tr>
            <w:tr w:rsidR="00457CC4" w:rsidRPr="005C7EA8" w14:paraId="5EED2B4D" w14:textId="77777777" w:rsidTr="00E53026">
              <w:tc>
                <w:tcPr>
                  <w:tcW w:w="1581" w:type="dxa"/>
                </w:tcPr>
                <w:p w14:paraId="03328370" w14:textId="0A537748" w:rsidR="00457CC4" w:rsidRDefault="00457CC4" w:rsidP="007B7056">
                  <w:pPr>
                    <w:pStyle w:val="SIText"/>
                  </w:pPr>
                  <w:r w:rsidRPr="009D5B6E">
                    <w:t>BSBSMB406</w:t>
                  </w:r>
                </w:p>
              </w:tc>
              <w:tc>
                <w:tcPr>
                  <w:tcW w:w="7797" w:type="dxa"/>
                </w:tcPr>
                <w:p w14:paraId="43E90EE4" w14:textId="3F13BF87" w:rsidR="00457CC4" w:rsidRPr="00981E8E" w:rsidRDefault="00457CC4" w:rsidP="007B7056">
                  <w:pPr>
                    <w:pStyle w:val="SIText"/>
                  </w:pPr>
                  <w:r w:rsidRPr="009D5B6E">
                    <w:t>Manage small business finances</w:t>
                  </w:r>
                </w:p>
              </w:tc>
            </w:tr>
            <w:tr w:rsidR="00FB1509" w:rsidRPr="005C7EA8" w14:paraId="44C5CA8C" w14:textId="77777777" w:rsidTr="00E53026">
              <w:tc>
                <w:tcPr>
                  <w:tcW w:w="1581" w:type="dxa"/>
                </w:tcPr>
                <w:p w14:paraId="5FD841F6" w14:textId="59DCA293" w:rsidR="00FB1509" w:rsidRPr="007B7056" w:rsidRDefault="00FB1509" w:rsidP="007B7056">
                  <w:pPr>
                    <w:pStyle w:val="SIText"/>
                  </w:pPr>
                  <w:r w:rsidRPr="007B7056">
                    <w:rPr>
                      <w:rStyle w:val="SIText-Italic"/>
                      <w:i w:val="0"/>
                      <w:szCs w:val="22"/>
                    </w:rPr>
                    <w:t>BSBSMB407</w:t>
                  </w:r>
                </w:p>
              </w:tc>
              <w:tc>
                <w:tcPr>
                  <w:tcW w:w="7797" w:type="dxa"/>
                </w:tcPr>
                <w:p w14:paraId="0667521D" w14:textId="0055CD87" w:rsidR="00FB1509" w:rsidRPr="007B7056" w:rsidRDefault="00FB1509" w:rsidP="007B7056">
                  <w:pPr>
                    <w:pStyle w:val="SIText"/>
                  </w:pPr>
                  <w:r w:rsidRPr="007B7056">
                    <w:rPr>
                      <w:rStyle w:val="SIText-Italic"/>
                      <w:i w:val="0"/>
                      <w:szCs w:val="22"/>
                    </w:rPr>
                    <w:t>Manage a small team</w:t>
                  </w:r>
                </w:p>
              </w:tc>
            </w:tr>
            <w:tr w:rsidR="007B7056" w:rsidRPr="005C7EA8" w14:paraId="67ADA6F7" w14:textId="77777777" w:rsidTr="00E53026">
              <w:tc>
                <w:tcPr>
                  <w:tcW w:w="1581" w:type="dxa"/>
                </w:tcPr>
                <w:p w14:paraId="37B7CC82" w14:textId="0BEB48F2" w:rsidR="007B7056" w:rsidRPr="007B7056" w:rsidRDefault="007B7056" w:rsidP="007B7056">
                  <w:pPr>
                    <w:pStyle w:val="SIText"/>
                    <w:rPr>
                      <w:rStyle w:val="SIText-Italic"/>
                      <w:i w:val="0"/>
                      <w:szCs w:val="22"/>
                    </w:rPr>
                  </w:pPr>
                  <w:r w:rsidRPr="007B7056">
                    <w:rPr>
                      <w:rStyle w:val="SIText-Italic"/>
                      <w:i w:val="0"/>
                      <w:szCs w:val="22"/>
                    </w:rPr>
                    <w:t>BSBWHS401</w:t>
                  </w:r>
                </w:p>
              </w:tc>
              <w:tc>
                <w:tcPr>
                  <w:tcW w:w="7797" w:type="dxa"/>
                </w:tcPr>
                <w:p w14:paraId="212D7351" w14:textId="03CAB9BA" w:rsidR="007B7056" w:rsidRPr="007B7056" w:rsidRDefault="007B7056" w:rsidP="00055F3C">
                  <w:pPr>
                    <w:pStyle w:val="SIText"/>
                    <w:rPr>
                      <w:rStyle w:val="SIText-Italic"/>
                      <w:i w:val="0"/>
                      <w:szCs w:val="22"/>
                    </w:rPr>
                  </w:pPr>
                  <w:r w:rsidRPr="007B7056">
                    <w:rPr>
                      <w:rStyle w:val="SIText-Italic"/>
                      <w:i w:val="0"/>
                      <w:szCs w:val="22"/>
                    </w:rPr>
                    <w:t xml:space="preserve">Implement and monitor WHS policies, procedures and programs to meet legislative </w:t>
                  </w:r>
                  <w:r w:rsidR="00055F3C">
                    <w:rPr>
                      <w:rStyle w:val="SIText-Italic"/>
                      <w:i w:val="0"/>
                      <w:szCs w:val="22"/>
                    </w:rPr>
                    <w:t>requirements</w:t>
                  </w:r>
                </w:p>
              </w:tc>
            </w:tr>
            <w:tr w:rsidR="00FB1509" w:rsidRPr="005C7EA8" w14:paraId="5CD394FC" w14:textId="77777777" w:rsidTr="00E53026">
              <w:tc>
                <w:tcPr>
                  <w:tcW w:w="1581" w:type="dxa"/>
                </w:tcPr>
                <w:p w14:paraId="6DCDAE75" w14:textId="160DB7E0" w:rsidR="00FB1509" w:rsidRPr="009D5B6E" w:rsidRDefault="00FB1509" w:rsidP="007B7056">
                  <w:pPr>
                    <w:pStyle w:val="SIText"/>
                  </w:pPr>
                  <w:r w:rsidRPr="009D5B6E">
                    <w:t>HLTAID008</w:t>
                  </w:r>
                </w:p>
              </w:tc>
              <w:tc>
                <w:tcPr>
                  <w:tcW w:w="7797" w:type="dxa"/>
                </w:tcPr>
                <w:p w14:paraId="06AAADA0" w14:textId="2753C9AB" w:rsidR="00FB1509" w:rsidRPr="009D5B6E" w:rsidRDefault="00FB1509" w:rsidP="007B7056">
                  <w:pPr>
                    <w:pStyle w:val="SIText"/>
                  </w:pPr>
                  <w:r w:rsidRPr="009D5B6E">
                    <w:t>Manage first aid services and resources</w:t>
                  </w:r>
                </w:p>
              </w:tc>
            </w:tr>
            <w:tr w:rsidR="00FB1509" w:rsidRPr="005C7EA8" w14:paraId="2C08AD37" w14:textId="77777777" w:rsidTr="00E53026">
              <w:tc>
                <w:tcPr>
                  <w:tcW w:w="1581" w:type="dxa"/>
                </w:tcPr>
                <w:p w14:paraId="1348E692" w14:textId="00A9B563" w:rsidR="00FB1509" w:rsidRPr="009D5B6E" w:rsidRDefault="00FB1509" w:rsidP="007B7056">
                  <w:pPr>
                    <w:pStyle w:val="SIText"/>
                  </w:pPr>
                  <w:r w:rsidRPr="003C7E35">
                    <w:t>PSPGEN032</w:t>
                  </w:r>
                  <w:r w:rsidRPr="003C7E35" w:rsidDel="003C7E35">
                    <w:t xml:space="preserve"> </w:t>
                  </w:r>
                </w:p>
              </w:tc>
              <w:tc>
                <w:tcPr>
                  <w:tcW w:w="7797" w:type="dxa"/>
                </w:tcPr>
                <w:p w14:paraId="6EC238C4" w14:textId="09A04B7E" w:rsidR="00FB1509" w:rsidRPr="009D5B6E" w:rsidRDefault="00FB1509" w:rsidP="007B7056">
                  <w:pPr>
                    <w:pStyle w:val="SIText"/>
                  </w:pPr>
                  <w:r w:rsidRPr="009D5B6E">
                    <w:t>Deal with conflict</w:t>
                  </w:r>
                </w:p>
              </w:tc>
            </w:tr>
            <w:tr w:rsidR="00FB1509" w:rsidRPr="005C7EA8" w14:paraId="425670AD" w14:textId="77777777" w:rsidTr="00E53026">
              <w:tc>
                <w:tcPr>
                  <w:tcW w:w="1581" w:type="dxa"/>
                </w:tcPr>
                <w:p w14:paraId="49291915" w14:textId="31E66F07" w:rsidR="00FB1509" w:rsidRPr="00A441E9" w:rsidRDefault="00FB1509" w:rsidP="007B7056">
                  <w:pPr>
                    <w:pStyle w:val="SIText"/>
                  </w:pPr>
                  <w:r w:rsidRPr="009D5B6E">
                    <w:t>RGRPSH401</w:t>
                  </w:r>
                </w:p>
              </w:tc>
              <w:tc>
                <w:tcPr>
                  <w:tcW w:w="7797" w:type="dxa"/>
                </w:tcPr>
                <w:p w14:paraId="48B4275A" w14:textId="71BC9A5F" w:rsidR="00FB1509" w:rsidRPr="00A441E9" w:rsidRDefault="00E53026" w:rsidP="007B7056">
                  <w:pPr>
                    <w:pStyle w:val="SIText"/>
                  </w:pPr>
                  <w:r>
                    <w:t>Provide care and treatment of horses</w:t>
                  </w:r>
                </w:p>
              </w:tc>
            </w:tr>
            <w:tr w:rsidR="00FB1509" w:rsidRPr="005C7EA8" w14:paraId="64854411" w14:textId="77777777" w:rsidTr="00E53026">
              <w:tc>
                <w:tcPr>
                  <w:tcW w:w="1581" w:type="dxa"/>
                </w:tcPr>
                <w:p w14:paraId="6AE1DC37" w14:textId="37C7EE3D" w:rsidR="00FB1509" w:rsidRPr="002D3E9B" w:rsidRDefault="00FB1509" w:rsidP="007B7056">
                  <w:pPr>
                    <w:pStyle w:val="SIText"/>
                  </w:pPr>
                  <w:r w:rsidRPr="009D5B6E">
                    <w:t>RGRPSH409</w:t>
                  </w:r>
                </w:p>
              </w:tc>
              <w:tc>
                <w:tcPr>
                  <w:tcW w:w="7797" w:type="dxa"/>
                </w:tcPr>
                <w:p w14:paraId="75CA149A" w14:textId="2C1250D5" w:rsidR="00FB1509" w:rsidRPr="002D3E9B" w:rsidRDefault="00FB1509" w:rsidP="007B7056">
                  <w:pPr>
                    <w:pStyle w:val="SIText"/>
                  </w:pPr>
                  <w:r w:rsidRPr="009D5B6E">
                    <w:t>Determine nutritional requirements for racing horses</w:t>
                  </w:r>
                </w:p>
              </w:tc>
            </w:tr>
            <w:tr w:rsidR="00FB1509" w:rsidRPr="005C7EA8" w14:paraId="24F144A1" w14:textId="77777777" w:rsidTr="00E53026">
              <w:tc>
                <w:tcPr>
                  <w:tcW w:w="1581" w:type="dxa"/>
                </w:tcPr>
                <w:p w14:paraId="635A17E4" w14:textId="6C6CB504" w:rsidR="00FB1509" w:rsidRPr="002D3E9B" w:rsidRDefault="00FB1509" w:rsidP="007B7056">
                  <w:pPr>
                    <w:pStyle w:val="SIText"/>
                  </w:pPr>
                  <w:r w:rsidRPr="009D5B6E">
                    <w:t>RGRPSH420</w:t>
                  </w:r>
                </w:p>
              </w:tc>
              <w:tc>
                <w:tcPr>
                  <w:tcW w:w="7797" w:type="dxa"/>
                </w:tcPr>
                <w:p w14:paraId="12536909" w14:textId="614376BA" w:rsidR="00FB1509" w:rsidRPr="002D3E9B" w:rsidRDefault="00FB1509" w:rsidP="007B7056">
                  <w:pPr>
                    <w:pStyle w:val="SIText"/>
                  </w:pPr>
                  <w:r w:rsidRPr="009D5B6E">
                    <w:t>Participate in implementing racehorse exercise programs</w:t>
                  </w:r>
                </w:p>
              </w:tc>
            </w:tr>
            <w:tr w:rsidR="00FB1509" w:rsidRPr="005C7EA8" w14:paraId="6FB23A78" w14:textId="77777777" w:rsidTr="00E53026">
              <w:tc>
                <w:tcPr>
                  <w:tcW w:w="1581" w:type="dxa"/>
                </w:tcPr>
                <w:p w14:paraId="1B48ED5A" w14:textId="3B174172" w:rsidR="00FB1509" w:rsidRPr="002D3E9B" w:rsidRDefault="00FB1509" w:rsidP="007B7056">
                  <w:pPr>
                    <w:pStyle w:val="SIText"/>
                  </w:pPr>
                  <w:r w:rsidRPr="009D5B6E">
                    <w:t>RGRPSH423</w:t>
                  </w:r>
                </w:p>
              </w:tc>
              <w:tc>
                <w:tcPr>
                  <w:tcW w:w="7797" w:type="dxa"/>
                </w:tcPr>
                <w:p w14:paraId="57C65B87" w14:textId="74EBF414" w:rsidR="00FB1509" w:rsidRPr="002D3E9B" w:rsidRDefault="00FB1509" w:rsidP="007B7056">
                  <w:pPr>
                    <w:pStyle w:val="SIText"/>
                  </w:pPr>
                  <w:r w:rsidRPr="009D5B6E">
                    <w:t>Train horses for jumping racing</w:t>
                  </w:r>
                </w:p>
              </w:tc>
            </w:tr>
            <w:tr w:rsidR="00BF37A6" w:rsidRPr="005C7EA8" w14:paraId="766B7243" w14:textId="77777777" w:rsidTr="00BF37A6">
              <w:trPr>
                <w:ins w:id="10" w:author="Sue Hamilton" w:date="2018-09-23T16:43:00Z"/>
              </w:trPr>
              <w:tc>
                <w:tcPr>
                  <w:tcW w:w="1581" w:type="dxa"/>
                  <w:vAlign w:val="center"/>
                </w:tcPr>
                <w:p w14:paraId="5F3A1DD6" w14:textId="795B5788" w:rsidR="00BF37A6" w:rsidRPr="009D5B6E" w:rsidRDefault="00F023E4" w:rsidP="00BF37A6">
                  <w:pPr>
                    <w:pStyle w:val="SIText"/>
                    <w:rPr>
                      <w:ins w:id="11" w:author="Sue Hamilton" w:date="2018-09-23T16:43:00Z"/>
                    </w:rPr>
                  </w:pPr>
                  <w:ins w:id="12" w:author="Sue Hamilton" w:date="2018-09-23T16:45:00Z">
                    <w:r>
                      <w:rPr>
                        <w:rFonts w:cstheme="minorHAnsi"/>
                      </w:rPr>
                      <w:t>RGRPSHXX4</w:t>
                    </w:r>
                  </w:ins>
                </w:p>
              </w:tc>
              <w:tc>
                <w:tcPr>
                  <w:tcW w:w="7797" w:type="dxa"/>
                  <w:vAlign w:val="center"/>
                </w:tcPr>
                <w:p w14:paraId="53978238" w14:textId="25AF0820" w:rsidR="00BF37A6" w:rsidRPr="00F023E4" w:rsidRDefault="00F023E4" w:rsidP="00F023E4">
                  <w:pPr>
                    <w:pStyle w:val="SIText"/>
                    <w:rPr>
                      <w:ins w:id="13" w:author="Sue Hamilton" w:date="2018-09-23T16:43:00Z"/>
                    </w:rPr>
                  </w:pPr>
                  <w:ins w:id="14" w:author="Sue Hamilton" w:date="2019-02-01T15:03:00Z">
                    <w:r w:rsidRPr="00F023E4">
                      <w:t xml:space="preserve">Re-educate horses to manage behaviours and/or transition to new purposes </w:t>
                    </w:r>
                  </w:ins>
                </w:p>
              </w:tc>
            </w:tr>
            <w:tr w:rsidR="00BF37A6" w:rsidRPr="005C7EA8" w14:paraId="35CC671C" w14:textId="77777777" w:rsidTr="00BF37A6">
              <w:trPr>
                <w:ins w:id="15" w:author="Sue Hamilton" w:date="2018-09-23T16:43:00Z"/>
              </w:trPr>
              <w:tc>
                <w:tcPr>
                  <w:tcW w:w="1581" w:type="dxa"/>
                  <w:vAlign w:val="center"/>
                </w:tcPr>
                <w:p w14:paraId="5A5E6C5E" w14:textId="1A8C3D17" w:rsidR="00BF37A6" w:rsidRPr="009D5B6E" w:rsidRDefault="00F023E4" w:rsidP="00BF37A6">
                  <w:pPr>
                    <w:pStyle w:val="SIText"/>
                    <w:rPr>
                      <w:ins w:id="16" w:author="Sue Hamilton" w:date="2018-09-23T16:43:00Z"/>
                    </w:rPr>
                  </w:pPr>
                  <w:ins w:id="17" w:author="Sue Hamilton" w:date="2019-02-01T15:03:00Z">
                    <w:r w:rsidRPr="007321B3">
                      <w:t>RGRPSHXX5</w:t>
                    </w:r>
                  </w:ins>
                </w:p>
              </w:tc>
              <w:tc>
                <w:tcPr>
                  <w:tcW w:w="7797" w:type="dxa"/>
                </w:tcPr>
                <w:p w14:paraId="737049CE" w14:textId="54719D5E" w:rsidR="00BF37A6" w:rsidRPr="00F023E4" w:rsidRDefault="00F023E4" w:rsidP="00F023E4">
                  <w:pPr>
                    <w:pStyle w:val="SIText"/>
                    <w:rPr>
                      <w:ins w:id="18" w:author="Sue Hamilton" w:date="2018-09-23T16:43:00Z"/>
                    </w:rPr>
                  </w:pPr>
                  <w:ins w:id="19" w:author="Sue Hamilton" w:date="2019-02-01T15:03:00Z">
                    <w:r w:rsidRPr="00F023E4">
                      <w:t>Advise on transitioning and rehoming horses</w:t>
                    </w:r>
                  </w:ins>
                </w:p>
              </w:tc>
            </w:tr>
            <w:tr w:rsidR="00BF37A6" w:rsidRPr="005C7EA8" w14:paraId="11E27F03" w14:textId="77777777" w:rsidTr="00E53026">
              <w:tc>
                <w:tcPr>
                  <w:tcW w:w="1581" w:type="dxa"/>
                </w:tcPr>
                <w:p w14:paraId="5896FB6C" w14:textId="581E7328" w:rsidR="00BF37A6" w:rsidRPr="002D3E9B" w:rsidRDefault="00BF37A6" w:rsidP="00BF37A6">
                  <w:pPr>
                    <w:pStyle w:val="SIText"/>
                  </w:pPr>
                  <w:r w:rsidRPr="009D5B6E">
                    <w:t>RGRTRK402</w:t>
                  </w:r>
                </w:p>
              </w:tc>
              <w:tc>
                <w:tcPr>
                  <w:tcW w:w="7797" w:type="dxa"/>
                </w:tcPr>
                <w:p w14:paraId="33384CAE" w14:textId="35262D6F" w:rsidR="00BF37A6" w:rsidRPr="002D3E9B" w:rsidRDefault="00BF37A6" w:rsidP="00BF37A6">
                  <w:pPr>
                    <w:pStyle w:val="SIText"/>
                  </w:pPr>
                  <w:r w:rsidRPr="009D5B6E">
                    <w:t>Relate animal welfare to track and environmental conditions</w:t>
                  </w:r>
                </w:p>
              </w:tc>
            </w:tr>
            <w:tr w:rsidR="00BF37A6" w:rsidRPr="005C7EA8" w14:paraId="535E87A0" w14:textId="77777777" w:rsidTr="00E53026">
              <w:tc>
                <w:tcPr>
                  <w:tcW w:w="1581" w:type="dxa"/>
                  <w:vAlign w:val="center"/>
                </w:tcPr>
                <w:p w14:paraId="077BA121" w14:textId="1A98C79E" w:rsidR="00BF37A6" w:rsidRPr="002D3E9B" w:rsidRDefault="00BF37A6" w:rsidP="00BF37A6">
                  <w:pPr>
                    <w:pStyle w:val="SIText"/>
                  </w:pPr>
                  <w:r w:rsidRPr="00981E8E">
                    <w:t>SIRXMKT006</w:t>
                  </w:r>
                </w:p>
              </w:tc>
              <w:tc>
                <w:tcPr>
                  <w:tcW w:w="7797" w:type="dxa"/>
                  <w:vAlign w:val="center"/>
                </w:tcPr>
                <w:p w14:paraId="2CE11E92" w14:textId="722EC7D2" w:rsidR="00BF37A6" w:rsidRPr="002D3E9B" w:rsidRDefault="00BF37A6" w:rsidP="00BF37A6">
                  <w:pPr>
                    <w:pStyle w:val="SIText"/>
                  </w:pPr>
                  <w:r w:rsidRPr="00981E8E">
                    <w:t>Develop a social media strategy</w:t>
                  </w:r>
                  <w:r>
                    <w:t xml:space="preserve"> </w:t>
                  </w:r>
                </w:p>
              </w:tc>
            </w:tr>
            <w:tr w:rsidR="00BF37A6" w:rsidRPr="005C7EA8" w14:paraId="3734FF60" w14:textId="77777777" w:rsidTr="00E53026">
              <w:tc>
                <w:tcPr>
                  <w:tcW w:w="1581" w:type="dxa"/>
                </w:tcPr>
                <w:p w14:paraId="2B5C51A7" w14:textId="10A72270" w:rsidR="00BF37A6" w:rsidRPr="00A441E9" w:rsidRDefault="00BF37A6" w:rsidP="00BF37A6">
                  <w:pPr>
                    <w:pStyle w:val="SIText"/>
                  </w:pPr>
                  <w:r w:rsidRPr="009D5B6E">
                    <w:t>SISXEMR002</w:t>
                  </w:r>
                </w:p>
              </w:tc>
              <w:tc>
                <w:tcPr>
                  <w:tcW w:w="7797" w:type="dxa"/>
                </w:tcPr>
                <w:p w14:paraId="0FB53EC0" w14:textId="26E54A5D" w:rsidR="00BF37A6" w:rsidRPr="00CF550B" w:rsidRDefault="00BF37A6" w:rsidP="00BF37A6">
                  <w:pPr>
                    <w:pStyle w:val="SIText"/>
                    <w:rPr>
                      <w:lang w:eastAsia="en-AU"/>
                    </w:rPr>
                  </w:pPr>
                  <w:r w:rsidRPr="009D5B6E">
                    <w:t>Coordinate emergency response</w:t>
                  </w:r>
                  <w:r>
                    <w:t>s</w:t>
                  </w:r>
                </w:p>
              </w:tc>
            </w:tr>
            <w:tr w:rsidR="00BF37A6" w:rsidRPr="005C7EA8" w14:paraId="67D62788" w14:textId="77777777" w:rsidTr="00E53026">
              <w:tc>
                <w:tcPr>
                  <w:tcW w:w="1581" w:type="dxa"/>
                </w:tcPr>
                <w:p w14:paraId="6BAC49C2" w14:textId="1B00CC68" w:rsidR="00BF37A6" w:rsidRPr="009D5B6E" w:rsidRDefault="00BF37A6" w:rsidP="00BF37A6">
                  <w:pPr>
                    <w:pStyle w:val="SIText"/>
                  </w:pPr>
                  <w:r w:rsidRPr="003C7E35">
                    <w:t>TAEASS301</w:t>
                  </w:r>
                </w:p>
              </w:tc>
              <w:tc>
                <w:tcPr>
                  <w:tcW w:w="7797" w:type="dxa"/>
                </w:tcPr>
                <w:p w14:paraId="4B9680C0" w14:textId="08AE6ACE" w:rsidR="00BF37A6" w:rsidRPr="009D5B6E" w:rsidRDefault="00BF37A6" w:rsidP="00BF37A6">
                  <w:pPr>
                    <w:pStyle w:val="SIText"/>
                  </w:pPr>
                  <w:r w:rsidRPr="003C7E35">
                    <w:t>Contribute to assessment</w:t>
                  </w:r>
                </w:p>
              </w:tc>
            </w:tr>
            <w:tr w:rsidR="00BF37A6" w:rsidRPr="005C7EA8" w14:paraId="57095C94" w14:textId="77777777" w:rsidTr="00E53026">
              <w:tc>
                <w:tcPr>
                  <w:tcW w:w="1581" w:type="dxa"/>
                </w:tcPr>
                <w:p w14:paraId="027115B0" w14:textId="29998C62" w:rsidR="00BF37A6" w:rsidRPr="007B7056" w:rsidRDefault="00BF37A6" w:rsidP="00BF37A6">
                  <w:pPr>
                    <w:pStyle w:val="SIText"/>
                  </w:pPr>
                  <w:r w:rsidRPr="007B7056">
                    <w:t>TAEASS401</w:t>
                  </w:r>
                </w:p>
              </w:tc>
              <w:tc>
                <w:tcPr>
                  <w:tcW w:w="7797" w:type="dxa"/>
                </w:tcPr>
                <w:p w14:paraId="4759B1DE" w14:textId="7024AC10" w:rsidR="00BF37A6" w:rsidRPr="007B7056" w:rsidRDefault="00BF37A6" w:rsidP="00BF37A6">
                  <w:pPr>
                    <w:pStyle w:val="SIText"/>
                  </w:pPr>
                  <w:r w:rsidRPr="007B7056">
                    <w:t>Plan assessment activities and process</w:t>
                  </w:r>
                  <w:r>
                    <w:t>es</w:t>
                  </w:r>
                </w:p>
              </w:tc>
            </w:tr>
            <w:tr w:rsidR="00BF37A6" w:rsidRPr="005C7EA8" w14:paraId="6EF04302" w14:textId="77777777" w:rsidTr="00E53026">
              <w:tc>
                <w:tcPr>
                  <w:tcW w:w="1581" w:type="dxa"/>
                </w:tcPr>
                <w:p w14:paraId="43B9CC2F" w14:textId="069C43C3" w:rsidR="00BF37A6" w:rsidRPr="007B7056" w:rsidRDefault="00BF37A6" w:rsidP="00BF37A6">
                  <w:pPr>
                    <w:pStyle w:val="SIText"/>
                  </w:pPr>
                  <w:r w:rsidRPr="007B7056">
                    <w:t>TAEASS402</w:t>
                  </w:r>
                </w:p>
              </w:tc>
              <w:tc>
                <w:tcPr>
                  <w:tcW w:w="7797" w:type="dxa"/>
                </w:tcPr>
                <w:p w14:paraId="49DAEE2E" w14:textId="46ABDE91" w:rsidR="00BF37A6" w:rsidRPr="007B7056" w:rsidRDefault="00BF37A6" w:rsidP="00BF37A6">
                  <w:pPr>
                    <w:pStyle w:val="SIText"/>
                  </w:pPr>
                  <w:r w:rsidRPr="007B7056">
                    <w:t>Assess competence</w:t>
                  </w:r>
                </w:p>
              </w:tc>
            </w:tr>
            <w:tr w:rsidR="00BF37A6" w:rsidRPr="005C7EA8" w14:paraId="12AEC15D" w14:textId="77777777" w:rsidTr="00E53026">
              <w:tc>
                <w:tcPr>
                  <w:tcW w:w="1581" w:type="dxa"/>
                </w:tcPr>
                <w:p w14:paraId="12479DF0" w14:textId="4A86472D" w:rsidR="00BF37A6" w:rsidRPr="002D3E9B" w:rsidRDefault="00BF37A6" w:rsidP="00BF37A6">
                  <w:pPr>
                    <w:pStyle w:val="SIText"/>
                  </w:pPr>
                  <w:r w:rsidRPr="007C0F64">
                    <w:t>TAEDEL301</w:t>
                  </w:r>
                </w:p>
              </w:tc>
              <w:tc>
                <w:tcPr>
                  <w:tcW w:w="7797" w:type="dxa"/>
                </w:tcPr>
                <w:p w14:paraId="6082BD8D" w14:textId="1C6575C5" w:rsidR="00BF37A6" w:rsidRPr="002D3E9B" w:rsidRDefault="00BF37A6" w:rsidP="00BF37A6">
                  <w:pPr>
                    <w:pStyle w:val="SIText"/>
                  </w:pPr>
                  <w:r w:rsidRPr="007C0F64">
                    <w:t>Provide work skill instruction</w:t>
                  </w:r>
                </w:p>
              </w:tc>
            </w:tr>
          </w:tbl>
          <w:p w14:paraId="6B5B30EF" w14:textId="77777777" w:rsidR="005B119D" w:rsidRDefault="005B119D" w:rsidP="00894FBB">
            <w:pPr>
              <w:rPr>
                <w:lang w:eastAsia="en-US"/>
              </w:rPr>
            </w:pPr>
          </w:p>
          <w:p w14:paraId="21871BD3" w14:textId="77777777" w:rsidR="00D358F7" w:rsidRPr="004D2710" w:rsidRDefault="00D358F7" w:rsidP="00D358F7">
            <w:pPr>
              <w:pStyle w:val="SITextHeading2"/>
              <w:rPr>
                <w:b w:val="0"/>
              </w:rPr>
            </w:pPr>
            <w:r w:rsidRPr="004D2710">
              <w:t>Prerequisite requirements</w:t>
            </w:r>
          </w:p>
          <w:p w14:paraId="16C86994" w14:textId="77777777" w:rsidR="00D358F7" w:rsidRDefault="00D358F7" w:rsidP="00894FBB">
            <w:pPr>
              <w:rPr>
                <w:lang w:eastAsia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62"/>
              <w:gridCol w:w="5713"/>
            </w:tblGrid>
            <w:tr w:rsidR="00D358F7" w14:paraId="1F240D4A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5680E1" w14:textId="77777777" w:rsidR="00D358F7" w:rsidRPr="004D2710" w:rsidRDefault="00D358F7" w:rsidP="00D358F7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9AFE8B" w14:textId="77777777" w:rsidR="00D358F7" w:rsidRPr="004D2710" w:rsidRDefault="00D358F7" w:rsidP="00D358F7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D05FDD" w14:paraId="70088B01" w14:textId="77777777" w:rsidTr="00D05FDD">
              <w:tc>
                <w:tcPr>
                  <w:tcW w:w="3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87CA2" w14:textId="249FC227" w:rsidR="00D05FDD" w:rsidRPr="00D30BC5" w:rsidRDefault="00D05FDD" w:rsidP="00D05FDD">
                  <w:pPr>
                    <w:pStyle w:val="SIText"/>
                  </w:pPr>
                  <w:r>
                    <w:t>ACMEQU406</w:t>
                  </w:r>
                  <w:r w:rsidRPr="00981E8E">
                    <w:t xml:space="preserve"> Manage selection of horse for new or inexperienced handler, rider or driver</w:t>
                  </w:r>
                </w:p>
              </w:tc>
              <w:tc>
                <w:tcPr>
                  <w:tcW w:w="5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C0855" w14:textId="29EE5F06" w:rsidR="00D05FDD" w:rsidRPr="00D30BC5" w:rsidRDefault="00D05FDD" w:rsidP="00D05FDD">
                  <w:pPr>
                    <w:pStyle w:val="SIText"/>
                  </w:pPr>
                  <w:r>
                    <w:t>ACMEQU205 Apply knowledge of horse behaviour</w:t>
                  </w:r>
                </w:p>
              </w:tc>
            </w:tr>
          </w:tbl>
          <w:p w14:paraId="5CF88DFD" w14:textId="77777777" w:rsidR="007B5704" w:rsidRDefault="007B5704" w:rsidP="00894FBB">
            <w:pPr>
              <w:rPr>
                <w:lang w:eastAsia="en-US"/>
              </w:rPr>
            </w:pPr>
          </w:p>
          <w:p w14:paraId="302D30E3" w14:textId="77777777" w:rsidR="005B119D" w:rsidRDefault="005B119D" w:rsidP="007B5704"/>
        </w:tc>
      </w:tr>
      <w:tr w:rsidR="005C7EA8" w:rsidRPr="00963A46" w14:paraId="703F45F9" w14:textId="77777777" w:rsidTr="003B1C55">
        <w:trPr>
          <w:trHeight w:val="728"/>
        </w:trPr>
        <w:tc>
          <w:tcPr>
            <w:tcW w:w="5000" w:type="pct"/>
            <w:gridSpan w:val="2"/>
            <w:shd w:val="clear" w:color="auto" w:fill="auto"/>
          </w:tcPr>
          <w:p w14:paraId="4B8BDE7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FE2E5FB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D05FDD" w:rsidRPr="000C13F1" w14:paraId="30434F2E" w14:textId="77777777" w:rsidTr="003163B5">
              <w:trPr>
                <w:tblHeader/>
              </w:trPr>
              <w:tc>
                <w:tcPr>
                  <w:tcW w:w="1028" w:type="pct"/>
                </w:tcPr>
                <w:p w14:paraId="7C80E8E3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7873398F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77740EC5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3A678418" w14:textId="77777777" w:rsidR="00D05FDD" w:rsidRPr="000C13F1" w:rsidRDefault="00D05FDD" w:rsidP="00D05FDD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BF37A6" w:rsidRPr="00BC49BB" w14:paraId="41C86236" w14:textId="77777777" w:rsidTr="003163B5">
              <w:tc>
                <w:tcPr>
                  <w:tcW w:w="1028" w:type="pct"/>
                </w:tcPr>
                <w:p w14:paraId="760E339B" w14:textId="1BB51669" w:rsidR="00BF37A6" w:rsidRDefault="00BF37A6" w:rsidP="00BF37A6">
                  <w:pPr>
                    <w:pStyle w:val="SIText"/>
                  </w:pPr>
                  <w:r>
                    <w:t>RGR50118 Diploma of Racing (Racehorse Trainer) Release 2</w:t>
                  </w:r>
                </w:p>
              </w:tc>
              <w:tc>
                <w:tcPr>
                  <w:tcW w:w="1105" w:type="pct"/>
                </w:tcPr>
                <w:p w14:paraId="19DEC077" w14:textId="3264961F" w:rsidR="00BF37A6" w:rsidRDefault="00BF37A6" w:rsidP="00BF37A6">
                  <w:pPr>
                    <w:pStyle w:val="SIText"/>
                  </w:pPr>
                  <w:r>
                    <w:t>RGR50118 Diploma of Racing (Racehorse Trainer) Release 1</w:t>
                  </w:r>
                </w:p>
              </w:tc>
              <w:tc>
                <w:tcPr>
                  <w:tcW w:w="1398" w:type="pct"/>
                </w:tcPr>
                <w:p w14:paraId="118A5226" w14:textId="265DEA4F" w:rsidR="00BF37A6" w:rsidRDefault="00F023E4" w:rsidP="003B1C55">
                  <w:pPr>
                    <w:pStyle w:val="SIText"/>
                  </w:pPr>
                  <w:ins w:id="20" w:author="Sue Hamilton" w:date="2019-02-01T15:04:00Z">
                    <w:r>
                      <w:t>Four n</w:t>
                    </w:r>
                  </w:ins>
                  <w:bookmarkStart w:id="21" w:name="_GoBack"/>
                  <w:bookmarkEnd w:id="21"/>
                  <w:r w:rsidR="003B1C55">
                    <w:t>ew u</w:t>
                  </w:r>
                  <w:r w:rsidR="00BF37A6">
                    <w:t xml:space="preserve">nits added to electives </w:t>
                  </w:r>
                </w:p>
              </w:tc>
              <w:tc>
                <w:tcPr>
                  <w:tcW w:w="1469" w:type="pct"/>
                </w:tcPr>
                <w:p w14:paraId="027E4923" w14:textId="44FF2A44" w:rsidR="00BF37A6" w:rsidRDefault="00BF37A6" w:rsidP="00BF37A6">
                  <w:pPr>
                    <w:pStyle w:val="SIText"/>
                  </w:pPr>
                  <w:r>
                    <w:t>Equivalent qualification</w:t>
                  </w:r>
                </w:p>
              </w:tc>
            </w:tr>
          </w:tbl>
          <w:p w14:paraId="201F6A57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59D27B92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466C4E67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1A737169" w14:textId="59367C28" w:rsidR="000C13F1" w:rsidRDefault="00140954" w:rsidP="00C10FB7">
            <w:pPr>
              <w:pStyle w:val="SIText"/>
            </w:pPr>
            <w:r w:rsidRPr="00140954">
              <w:t xml:space="preserve">Companion Volumes, including Implementation Guides, are available at VETNet: </w:t>
            </w:r>
            <w:r w:rsidR="00C10FB7" w:rsidRPr="00250326">
              <w:t>https://vetnet.education.gov.au/Pages/TrainingDocs.aspx?q=5c4b8489-f7e1-463b-81c8-6ecce6c192a0</w:t>
            </w:r>
          </w:p>
        </w:tc>
      </w:tr>
    </w:tbl>
    <w:p w14:paraId="7ADB733E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1B571" w14:textId="77777777" w:rsidR="00855A53" w:rsidRDefault="00855A53" w:rsidP="00BF3F0A">
      <w:r>
        <w:separator/>
      </w:r>
    </w:p>
    <w:p w14:paraId="429A6EB1" w14:textId="77777777" w:rsidR="00855A53" w:rsidRDefault="00855A53"/>
  </w:endnote>
  <w:endnote w:type="continuationSeparator" w:id="0">
    <w:p w14:paraId="303BFE94" w14:textId="77777777" w:rsidR="00855A53" w:rsidRDefault="00855A53" w:rsidP="00BF3F0A">
      <w:r>
        <w:continuationSeparator/>
      </w:r>
    </w:p>
    <w:p w14:paraId="08A25374" w14:textId="77777777" w:rsidR="00855A53" w:rsidRDefault="00855A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7ED968" w14:textId="7AFE9FC3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A53">
          <w:rPr>
            <w:noProof/>
          </w:rPr>
          <w:t>1</w:t>
        </w:r>
        <w:r>
          <w:rPr>
            <w:noProof/>
          </w:rPr>
          <w:fldChar w:fldCharType="end"/>
        </w:r>
      </w:p>
      <w:p w14:paraId="316731D1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5EEED9E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7CC23" w14:textId="77777777" w:rsidR="00855A53" w:rsidRDefault="00855A53" w:rsidP="00BF3F0A">
      <w:r>
        <w:separator/>
      </w:r>
    </w:p>
    <w:p w14:paraId="2ACF44E4" w14:textId="77777777" w:rsidR="00855A53" w:rsidRDefault="00855A53"/>
  </w:footnote>
  <w:footnote w:type="continuationSeparator" w:id="0">
    <w:p w14:paraId="503CB267" w14:textId="77777777" w:rsidR="00855A53" w:rsidRDefault="00855A53" w:rsidP="00BF3F0A">
      <w:r>
        <w:continuationSeparator/>
      </w:r>
    </w:p>
    <w:p w14:paraId="4394E878" w14:textId="77777777" w:rsidR="00855A53" w:rsidRDefault="00855A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10E5C" w14:textId="0657339A" w:rsidR="00ED07E5" w:rsidRPr="00091159" w:rsidRDefault="0001035D" w:rsidP="00ED07E5">
    <w:pPr>
      <w:pStyle w:val="Header"/>
    </w:pPr>
    <w:r>
      <w:t>RGR5</w:t>
    </w:r>
    <w:r w:rsidR="00ED07E5" w:rsidRPr="00091159">
      <w:t>01</w:t>
    </w:r>
    <w:r w:rsidR="00ED07E5">
      <w:t>1</w:t>
    </w:r>
    <w:r w:rsidR="00ED07E5" w:rsidRPr="00091159">
      <w:t>8</w:t>
    </w:r>
    <w:r w:rsidR="00ED07E5">
      <w:t xml:space="preserve"> </w:t>
    </w:r>
    <w:r>
      <w:t>Diploma of</w:t>
    </w:r>
    <w:r w:rsidR="00ED07E5" w:rsidRPr="00EC36FA">
      <w:t xml:space="preserve"> Racing (Racehorse Trainer)</w:t>
    </w:r>
  </w:p>
  <w:p w14:paraId="05867FF2" w14:textId="7BD94D8D" w:rsidR="009C2650" w:rsidRPr="00ED07E5" w:rsidRDefault="009C2650" w:rsidP="00ED07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01F09"/>
    <w:multiLevelType w:val="hybridMultilevel"/>
    <w:tmpl w:val="CB88C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7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D8"/>
    <w:rsid w:val="000014B9"/>
    <w:rsid w:val="00005A15"/>
    <w:rsid w:val="0001035D"/>
    <w:rsid w:val="0001108F"/>
    <w:rsid w:val="000115E2"/>
    <w:rsid w:val="0001296A"/>
    <w:rsid w:val="00016803"/>
    <w:rsid w:val="00017C6F"/>
    <w:rsid w:val="00023992"/>
    <w:rsid w:val="000243DE"/>
    <w:rsid w:val="00041E59"/>
    <w:rsid w:val="00055F3C"/>
    <w:rsid w:val="000643AE"/>
    <w:rsid w:val="00064BFE"/>
    <w:rsid w:val="00066B08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6267"/>
    <w:rsid w:val="00133957"/>
    <w:rsid w:val="001372F6"/>
    <w:rsid w:val="00140954"/>
    <w:rsid w:val="00144385"/>
    <w:rsid w:val="00151293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1414D"/>
    <w:rsid w:val="00223124"/>
    <w:rsid w:val="00225859"/>
    <w:rsid w:val="00234444"/>
    <w:rsid w:val="00242293"/>
    <w:rsid w:val="00244EA7"/>
    <w:rsid w:val="00262FC3"/>
    <w:rsid w:val="00276DB8"/>
    <w:rsid w:val="00282664"/>
    <w:rsid w:val="00285FB8"/>
    <w:rsid w:val="002865D4"/>
    <w:rsid w:val="002931C2"/>
    <w:rsid w:val="002A4CD3"/>
    <w:rsid w:val="002C55E9"/>
    <w:rsid w:val="002D0C8B"/>
    <w:rsid w:val="002D3E9B"/>
    <w:rsid w:val="002E193E"/>
    <w:rsid w:val="002F1BE6"/>
    <w:rsid w:val="00306E83"/>
    <w:rsid w:val="00321C7C"/>
    <w:rsid w:val="00337E82"/>
    <w:rsid w:val="00350BB1"/>
    <w:rsid w:val="00352C83"/>
    <w:rsid w:val="00360648"/>
    <w:rsid w:val="0037067D"/>
    <w:rsid w:val="0038735B"/>
    <w:rsid w:val="003916D1"/>
    <w:rsid w:val="003A21F0"/>
    <w:rsid w:val="003A27A0"/>
    <w:rsid w:val="003A58BA"/>
    <w:rsid w:val="003A5AE7"/>
    <w:rsid w:val="003A7221"/>
    <w:rsid w:val="003B1C55"/>
    <w:rsid w:val="003B267C"/>
    <w:rsid w:val="003C13AE"/>
    <w:rsid w:val="003D2E73"/>
    <w:rsid w:val="003D3E14"/>
    <w:rsid w:val="003E7BBE"/>
    <w:rsid w:val="004127E3"/>
    <w:rsid w:val="00423D30"/>
    <w:rsid w:val="00425CCF"/>
    <w:rsid w:val="0043212E"/>
    <w:rsid w:val="00434366"/>
    <w:rsid w:val="00436C99"/>
    <w:rsid w:val="00444423"/>
    <w:rsid w:val="004522F3"/>
    <w:rsid w:val="00452F3E"/>
    <w:rsid w:val="00457CC4"/>
    <w:rsid w:val="004640AE"/>
    <w:rsid w:val="00475172"/>
    <w:rsid w:val="004758B0"/>
    <w:rsid w:val="004832D2"/>
    <w:rsid w:val="00485559"/>
    <w:rsid w:val="004A095C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248C1"/>
    <w:rsid w:val="00526134"/>
    <w:rsid w:val="005427C8"/>
    <w:rsid w:val="005446D1"/>
    <w:rsid w:val="00556C4C"/>
    <w:rsid w:val="00557369"/>
    <w:rsid w:val="00561F08"/>
    <w:rsid w:val="005708EB"/>
    <w:rsid w:val="00575BC6"/>
    <w:rsid w:val="00583902"/>
    <w:rsid w:val="005862FD"/>
    <w:rsid w:val="005A3AA5"/>
    <w:rsid w:val="005A6C9C"/>
    <w:rsid w:val="005A74DC"/>
    <w:rsid w:val="005B119D"/>
    <w:rsid w:val="005B5146"/>
    <w:rsid w:val="005B7EA6"/>
    <w:rsid w:val="005C7EA8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72D66"/>
    <w:rsid w:val="00687B62"/>
    <w:rsid w:val="00690C44"/>
    <w:rsid w:val="006969D9"/>
    <w:rsid w:val="006A2B68"/>
    <w:rsid w:val="006B19B1"/>
    <w:rsid w:val="006C2F32"/>
    <w:rsid w:val="006C7970"/>
    <w:rsid w:val="006D4448"/>
    <w:rsid w:val="006E2C4D"/>
    <w:rsid w:val="00705EEC"/>
    <w:rsid w:val="00707741"/>
    <w:rsid w:val="00722769"/>
    <w:rsid w:val="00724EB7"/>
    <w:rsid w:val="00727901"/>
    <w:rsid w:val="0073075B"/>
    <w:rsid w:val="007341FF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B5704"/>
    <w:rsid w:val="007B7056"/>
    <w:rsid w:val="007C2716"/>
    <w:rsid w:val="007D5A78"/>
    <w:rsid w:val="007E3BD1"/>
    <w:rsid w:val="007F1563"/>
    <w:rsid w:val="007F3780"/>
    <w:rsid w:val="007F44DB"/>
    <w:rsid w:val="007F5A8B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5A53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D4750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F0DCC"/>
    <w:rsid w:val="009F11CA"/>
    <w:rsid w:val="009F142C"/>
    <w:rsid w:val="00A0695B"/>
    <w:rsid w:val="00A13052"/>
    <w:rsid w:val="00A216A8"/>
    <w:rsid w:val="00A223A6"/>
    <w:rsid w:val="00A354FC"/>
    <w:rsid w:val="00A5092E"/>
    <w:rsid w:val="00A52B36"/>
    <w:rsid w:val="00A56E14"/>
    <w:rsid w:val="00A6476B"/>
    <w:rsid w:val="00A6651B"/>
    <w:rsid w:val="00A76C6C"/>
    <w:rsid w:val="00A772D9"/>
    <w:rsid w:val="00A80FE3"/>
    <w:rsid w:val="00A92DD1"/>
    <w:rsid w:val="00A938D8"/>
    <w:rsid w:val="00AA5338"/>
    <w:rsid w:val="00AB1B8E"/>
    <w:rsid w:val="00AC0696"/>
    <w:rsid w:val="00AC4C98"/>
    <w:rsid w:val="00AC5560"/>
    <w:rsid w:val="00AC5F6B"/>
    <w:rsid w:val="00AC66BC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2D1"/>
    <w:rsid w:val="00BA1CB1"/>
    <w:rsid w:val="00BA267B"/>
    <w:rsid w:val="00BA482D"/>
    <w:rsid w:val="00BB23F4"/>
    <w:rsid w:val="00BC5075"/>
    <w:rsid w:val="00BD3B0F"/>
    <w:rsid w:val="00BF1D4C"/>
    <w:rsid w:val="00BF37A6"/>
    <w:rsid w:val="00BF3F0A"/>
    <w:rsid w:val="00C10FB7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A48D6"/>
    <w:rsid w:val="00CB7037"/>
    <w:rsid w:val="00CB746F"/>
    <w:rsid w:val="00CC451E"/>
    <w:rsid w:val="00CD4E9D"/>
    <w:rsid w:val="00CD4F4D"/>
    <w:rsid w:val="00CE7D19"/>
    <w:rsid w:val="00CF0CF5"/>
    <w:rsid w:val="00CF2B3E"/>
    <w:rsid w:val="00CF4654"/>
    <w:rsid w:val="00D0201F"/>
    <w:rsid w:val="00D03685"/>
    <w:rsid w:val="00D05FDD"/>
    <w:rsid w:val="00D07D4E"/>
    <w:rsid w:val="00D115AA"/>
    <w:rsid w:val="00D145BE"/>
    <w:rsid w:val="00D20C57"/>
    <w:rsid w:val="00D25D16"/>
    <w:rsid w:val="00D30BC5"/>
    <w:rsid w:val="00D32124"/>
    <w:rsid w:val="00D358F7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E048B1"/>
    <w:rsid w:val="00E102BB"/>
    <w:rsid w:val="00E238E6"/>
    <w:rsid w:val="00E246B1"/>
    <w:rsid w:val="00E35064"/>
    <w:rsid w:val="00E438C3"/>
    <w:rsid w:val="00E501F0"/>
    <w:rsid w:val="00E53026"/>
    <w:rsid w:val="00E910CA"/>
    <w:rsid w:val="00E91BFF"/>
    <w:rsid w:val="00E92933"/>
    <w:rsid w:val="00EA3B97"/>
    <w:rsid w:val="00EB0AA4"/>
    <w:rsid w:val="00EB58C7"/>
    <w:rsid w:val="00EB5C88"/>
    <w:rsid w:val="00EC0469"/>
    <w:rsid w:val="00EC1450"/>
    <w:rsid w:val="00ED07E5"/>
    <w:rsid w:val="00EF01F8"/>
    <w:rsid w:val="00EF40EF"/>
    <w:rsid w:val="00F023E4"/>
    <w:rsid w:val="00F07C48"/>
    <w:rsid w:val="00F1480E"/>
    <w:rsid w:val="00F1497D"/>
    <w:rsid w:val="00F16AAC"/>
    <w:rsid w:val="00F438FC"/>
    <w:rsid w:val="00F5616F"/>
    <w:rsid w:val="00F56827"/>
    <w:rsid w:val="00F65EF0"/>
    <w:rsid w:val="00F71651"/>
    <w:rsid w:val="00F73518"/>
    <w:rsid w:val="00F76CC6"/>
    <w:rsid w:val="00FA6026"/>
    <w:rsid w:val="00FB1509"/>
    <w:rsid w:val="00FE0282"/>
    <w:rsid w:val="00FE124D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C5036"/>
  <w15:docId w15:val="{F5D941FC-2AEC-4063-A547-203839B0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\Downloads\TEM.SkillsImpact.Qualification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652D964B8AD4AB6AE5146183AAF3B" ma:contentTypeVersion="" ma:contentTypeDescription="Create a new document." ma:contentTypeScope="" ma:versionID="ecbe226ddb6972b101223248e8eebd0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dc3c562-429c-4c6e-bde0-04baaa733b0e" targetNamespace="http://schemas.microsoft.com/office/2006/metadata/properties" ma:root="true" ma:fieldsID="9561d7030ecb5aef84d8ebbc1640d895" ns1:_="" ns2:_="" ns3:_="">
    <xsd:import namespace="http://schemas.microsoft.com/sharepoint/v3"/>
    <xsd:import namespace="d50bbff7-d6dd-47d2-864a-cfdc2c3db0f4"/>
    <xsd:import namespace="2dc3c562-429c-4c6e-bde0-04baaa733b0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3c562-429c-4c6e-bde0-04baaa733b0e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  <Project xmlns="2dc3c562-429c-4c6e-bde0-04baaa733b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B7BC2-986F-4FB0-88B8-0B1B06F71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2dc3c562-429c-4c6e-bde0-04baaa733b0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B12BB3-9BA3-4BEB-A92B-71F1DEB5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 (2)</Template>
  <TotalTime>97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Wayne Jones</dc:creator>
  <cp:lastModifiedBy>Ruth Geldard</cp:lastModifiedBy>
  <cp:revision>21</cp:revision>
  <cp:lastPrinted>2016-05-27T05:21:00Z</cp:lastPrinted>
  <dcterms:created xsi:type="dcterms:W3CDTF">2017-10-08T02:26:00Z</dcterms:created>
  <dcterms:modified xsi:type="dcterms:W3CDTF">2019-02-12T03:41:00Z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0x010100B3E652D964B8AD4AB6AE5146183AAF3B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