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7CAED" w14:textId="77777777" w:rsidR="00561F08" w:rsidRDefault="00561F08" w:rsidP="00F07C48">
      <w:pPr>
        <w:pStyle w:val="SIText"/>
      </w:pPr>
    </w:p>
    <w:p w14:paraId="1FB0C928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30F043B" w14:textId="77777777" w:rsidTr="004A4636">
        <w:trPr>
          <w:tblHeader/>
        </w:trPr>
        <w:tc>
          <w:tcPr>
            <w:tcW w:w="2689" w:type="dxa"/>
          </w:tcPr>
          <w:p w14:paraId="5C21BBF3" w14:textId="77777777" w:rsidR="00F1480E" w:rsidRPr="00A326C2" w:rsidRDefault="000D7BE6" w:rsidP="004A4636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53450DE" w14:textId="77777777" w:rsidR="00F1480E" w:rsidRPr="00A326C2" w:rsidRDefault="000D7BE6" w:rsidP="004A4636">
            <w:pPr>
              <w:pStyle w:val="SIText-Bold"/>
            </w:pPr>
            <w:r w:rsidRPr="00A326C2">
              <w:t>Comments</w:t>
            </w:r>
          </w:p>
        </w:tc>
      </w:tr>
      <w:tr w:rsidR="00F1480E" w14:paraId="7AB119AE" w14:textId="77777777" w:rsidTr="004A4636">
        <w:tc>
          <w:tcPr>
            <w:tcW w:w="2689" w:type="dxa"/>
          </w:tcPr>
          <w:p w14:paraId="42220C06" w14:textId="77777777" w:rsidR="00F1480E" w:rsidRPr="00CC451E" w:rsidRDefault="00F1480E" w:rsidP="00C71C92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C71C92">
              <w:t>1</w:t>
            </w:r>
          </w:p>
        </w:tc>
        <w:tc>
          <w:tcPr>
            <w:tcW w:w="6939" w:type="dxa"/>
          </w:tcPr>
          <w:p w14:paraId="2F340BB0" w14:textId="77777777" w:rsidR="00F1480E" w:rsidRPr="00CC451E" w:rsidRDefault="00F1480E" w:rsidP="00C71C92">
            <w:pPr>
              <w:pStyle w:val="SIText"/>
            </w:pPr>
            <w:r w:rsidRPr="00CC451E">
              <w:t xml:space="preserve">This version released with </w:t>
            </w:r>
            <w:r w:rsidR="00C71C92">
              <w:t>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C71C92">
              <w:t>3.0.</w:t>
            </w:r>
          </w:p>
        </w:tc>
      </w:tr>
      <w:tr w:rsidR="004364BB" w14:paraId="38BD9231" w14:textId="77777777" w:rsidTr="004A4636">
        <w:tc>
          <w:tcPr>
            <w:tcW w:w="2689" w:type="dxa"/>
          </w:tcPr>
          <w:p w14:paraId="12EE9A15" w14:textId="2008C7DA" w:rsidR="004364BB" w:rsidRPr="00CC451E" w:rsidRDefault="004364BB" w:rsidP="004364BB">
            <w:pPr>
              <w:pStyle w:val="SIText"/>
            </w:pPr>
            <w:r>
              <w:t>R</w:t>
            </w:r>
            <w:r w:rsidRPr="00F86525">
              <w:t xml:space="preserve">elease 1 </w:t>
            </w:r>
          </w:p>
        </w:tc>
        <w:tc>
          <w:tcPr>
            <w:tcW w:w="6939" w:type="dxa"/>
          </w:tcPr>
          <w:p w14:paraId="6699E39B" w14:textId="239B6DA8" w:rsidR="004364BB" w:rsidRPr="00CC451E" w:rsidRDefault="004364BB" w:rsidP="004364BB">
            <w:pPr>
              <w:pStyle w:val="SIText"/>
            </w:pPr>
            <w:r w:rsidRPr="00F86525">
              <w:t>This version released with ACM Animal Care and management Training Package Version 1.0</w:t>
            </w:r>
            <w:r>
              <w:t>.</w:t>
            </w:r>
          </w:p>
        </w:tc>
      </w:tr>
    </w:tbl>
    <w:p w14:paraId="773311A2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C7E1DD" w14:textId="77777777" w:rsidTr="000D7BE6">
        <w:tc>
          <w:tcPr>
            <w:tcW w:w="1396" w:type="pct"/>
            <w:shd w:val="clear" w:color="auto" w:fill="auto"/>
          </w:tcPr>
          <w:p w14:paraId="7D386391" w14:textId="77777777" w:rsidR="00F1480E" w:rsidRPr="00923720" w:rsidRDefault="0066064C" w:rsidP="00923720">
            <w:pPr>
              <w:pStyle w:val="SIQUALCODE"/>
            </w:pPr>
            <w:r>
              <w:t>RGR4</w:t>
            </w:r>
            <w:r w:rsidR="00137A3F">
              <w:t>0X19</w:t>
            </w:r>
          </w:p>
        </w:tc>
        <w:tc>
          <w:tcPr>
            <w:tcW w:w="3604" w:type="pct"/>
            <w:shd w:val="clear" w:color="auto" w:fill="auto"/>
          </w:tcPr>
          <w:p w14:paraId="7750AB48" w14:textId="77777777" w:rsidR="00F1480E" w:rsidRPr="00923720" w:rsidRDefault="00137A3F" w:rsidP="0066064C">
            <w:pPr>
              <w:pStyle w:val="SIQUALtitle"/>
            </w:pPr>
            <w:r>
              <w:t>Certificate I</w:t>
            </w:r>
            <w:r w:rsidR="0066064C">
              <w:t>V</w:t>
            </w:r>
            <w:r>
              <w:t xml:space="preserve"> in Horse Breeding</w:t>
            </w:r>
            <w:r w:rsidR="00A772D9">
              <w:t xml:space="preserve"> </w:t>
            </w:r>
          </w:p>
        </w:tc>
      </w:tr>
      <w:tr w:rsidR="00A772D9" w:rsidRPr="00963A46" w14:paraId="1C51942E" w14:textId="77777777" w:rsidTr="000D7BE6">
        <w:tc>
          <w:tcPr>
            <w:tcW w:w="5000" w:type="pct"/>
            <w:gridSpan w:val="2"/>
            <w:shd w:val="clear" w:color="auto" w:fill="auto"/>
          </w:tcPr>
          <w:p w14:paraId="4B30CD1A" w14:textId="77777777" w:rsidR="00A772D9" w:rsidRPr="00F07C48" w:rsidRDefault="00A772D9" w:rsidP="008F16BB">
            <w:pPr>
              <w:pStyle w:val="SITextHeading2"/>
              <w:widowControl w:val="0"/>
            </w:pPr>
            <w:r w:rsidRPr="00F07C48">
              <w:t>Qualification Description</w:t>
            </w:r>
          </w:p>
          <w:p w14:paraId="2A3934FD" w14:textId="590E15C4" w:rsidR="00E048B1" w:rsidRPr="00A047FD" w:rsidRDefault="00A772D9" w:rsidP="008F16BB">
            <w:pPr>
              <w:pStyle w:val="SIText"/>
              <w:widowControl w:val="0"/>
            </w:pPr>
            <w:r w:rsidRPr="00A047FD">
              <w:t xml:space="preserve">This qualification </w:t>
            </w:r>
            <w:r w:rsidR="00137A3F" w:rsidRPr="00A047FD">
              <w:t xml:space="preserve">describes the </w:t>
            </w:r>
            <w:r w:rsidR="00FE324B" w:rsidRPr="00A047FD">
              <w:t xml:space="preserve">skills and knowledge </w:t>
            </w:r>
            <w:r w:rsidR="00A047FD" w:rsidRPr="00A047FD">
              <w:t xml:space="preserve">required for individuals to develop skills to meet the needs of supervisors or team leaders in horse breeding </w:t>
            </w:r>
            <w:r w:rsidR="00A047FD">
              <w:t>or stud farm</w:t>
            </w:r>
            <w:bookmarkStart w:id="0" w:name="_GoBack"/>
            <w:bookmarkEnd w:id="0"/>
            <w:r w:rsidR="00A047FD">
              <w:t>s</w:t>
            </w:r>
            <w:r w:rsidR="00A047FD" w:rsidRPr="00A047FD">
              <w:t xml:space="preserve">. </w:t>
            </w:r>
            <w:r w:rsidR="00FE324B" w:rsidRPr="00A047FD">
              <w:t xml:space="preserve">It applies to horse breeding </w:t>
            </w:r>
            <w:r w:rsidR="00A047FD" w:rsidRPr="00A047FD">
              <w:t>operations</w:t>
            </w:r>
            <w:r w:rsidR="00FE324B" w:rsidRPr="00A047FD">
              <w:t xml:space="preserve"> across disciplines and sectors including for the thoroughbred</w:t>
            </w:r>
            <w:ins w:id="1" w:author="Sue Hamilton" w:date="2019-02-10T13:00:00Z">
              <w:r w:rsidR="00D0449D">
                <w:t xml:space="preserve"> and harness racing</w:t>
              </w:r>
            </w:ins>
            <w:r w:rsidR="00FE324B" w:rsidRPr="00A047FD">
              <w:t xml:space="preserve"> industry.</w:t>
            </w:r>
          </w:p>
          <w:p w14:paraId="6FB29FE1" w14:textId="77777777" w:rsidR="00FE324B" w:rsidRPr="00A047FD" w:rsidRDefault="00FE324B" w:rsidP="008F16BB">
            <w:pPr>
              <w:pStyle w:val="SIText"/>
              <w:widowControl w:val="0"/>
            </w:pPr>
          </w:p>
          <w:p w14:paraId="32AC7001" w14:textId="77777777" w:rsidR="00A772D9" w:rsidRPr="00856837" w:rsidRDefault="00856837" w:rsidP="008F16BB">
            <w:pPr>
              <w:pStyle w:val="SIText"/>
              <w:widowControl w:val="0"/>
              <w:rPr>
                <w:color w:val="000000" w:themeColor="text1"/>
              </w:rPr>
            </w:pPr>
            <w:r w:rsidRPr="00A047FD">
              <w:t>No occupational licensing, legislative or certification requirements apply to this qualification</w:t>
            </w:r>
            <w:r w:rsidR="0002120A" w:rsidRPr="00A047FD">
              <w:t xml:space="preserve"> at the time of publication.</w:t>
            </w:r>
          </w:p>
        </w:tc>
      </w:tr>
      <w:tr w:rsidR="00A772D9" w:rsidRPr="00963A46" w14:paraId="1FBBDB54" w14:textId="77777777" w:rsidTr="00803C95">
        <w:trPr>
          <w:trHeight w:val="720"/>
        </w:trPr>
        <w:tc>
          <w:tcPr>
            <w:tcW w:w="5000" w:type="pct"/>
            <w:gridSpan w:val="2"/>
            <w:shd w:val="clear" w:color="auto" w:fill="auto"/>
          </w:tcPr>
          <w:p w14:paraId="00AE7CEF" w14:textId="77777777" w:rsidR="00A772D9" w:rsidRDefault="00A772D9" w:rsidP="008F16BB">
            <w:pPr>
              <w:pStyle w:val="SITextHeading2"/>
              <w:widowControl w:val="0"/>
            </w:pPr>
            <w:r>
              <w:t>Entry R</w:t>
            </w:r>
            <w:r w:rsidRPr="00940100">
              <w:t>equirements</w:t>
            </w:r>
          </w:p>
          <w:p w14:paraId="40FB9698" w14:textId="77777777" w:rsidR="0030355D" w:rsidRDefault="0030355D" w:rsidP="008F16BB">
            <w:pPr>
              <w:pStyle w:val="SIText"/>
              <w:widowControl w:val="0"/>
            </w:pPr>
            <w:r w:rsidRPr="0030355D">
              <w:t xml:space="preserve">To commence this qualification an individual must have: </w:t>
            </w:r>
          </w:p>
          <w:p w14:paraId="0ECD20C9" w14:textId="77777777" w:rsidR="0030355D" w:rsidRDefault="00A54B67" w:rsidP="008F16BB">
            <w:pPr>
              <w:pStyle w:val="SIBulletList1"/>
              <w:widowControl w:val="0"/>
            </w:pPr>
            <w:r>
              <w:t xml:space="preserve">completed or have </w:t>
            </w:r>
            <w:r w:rsidR="0030355D">
              <w:t>demonstrated experience in handling horses commensurate with one of the following units of competency:</w:t>
            </w:r>
          </w:p>
          <w:p w14:paraId="6E6F7C9C" w14:textId="77215A3F" w:rsidR="0030355D" w:rsidRPr="0030355D" w:rsidRDefault="0030355D" w:rsidP="008F16BB">
            <w:pPr>
              <w:pStyle w:val="SIBulletList2"/>
              <w:widowControl w:val="0"/>
            </w:pPr>
            <w:r w:rsidRPr="0030355D">
              <w:t xml:space="preserve">ACMEQU202* Handle horses safely </w:t>
            </w:r>
            <w:r w:rsidR="00690892">
              <w:t>(note ACMEQU205 Apply knowledge of horses is a prerequisite to this unit)</w:t>
            </w:r>
          </w:p>
          <w:p w14:paraId="460C5259" w14:textId="77777777" w:rsidR="0030355D" w:rsidRPr="0030355D" w:rsidRDefault="0030355D" w:rsidP="008F16BB">
            <w:pPr>
              <w:pStyle w:val="SIBulletList2"/>
              <w:widowControl w:val="0"/>
            </w:pPr>
            <w:r w:rsidRPr="0030355D">
              <w:t xml:space="preserve">RGRPSH201 Handle racehorses in stables and at trackwork </w:t>
            </w:r>
          </w:p>
          <w:p w14:paraId="61C00CE7" w14:textId="2684F02F" w:rsidR="0030355D" w:rsidRPr="008908DE" w:rsidRDefault="0030355D" w:rsidP="008F16BB">
            <w:pPr>
              <w:pStyle w:val="SIBulletList2"/>
              <w:widowControl w:val="0"/>
            </w:pPr>
            <w:r w:rsidRPr="0030355D">
              <w:t>SISOEQU001 Handle horses</w:t>
            </w:r>
            <w:r w:rsidR="00923704">
              <w:t>.</w:t>
            </w:r>
            <w:r w:rsidRPr="0030355D">
              <w:t xml:space="preserve"> </w:t>
            </w:r>
          </w:p>
        </w:tc>
      </w:tr>
      <w:tr w:rsidR="004270D2" w:rsidRPr="00963A46" w14:paraId="2A2356EE" w14:textId="77777777" w:rsidTr="00101714">
        <w:trPr>
          <w:trHeight w:val="458"/>
        </w:trPr>
        <w:tc>
          <w:tcPr>
            <w:tcW w:w="5000" w:type="pct"/>
            <w:gridSpan w:val="2"/>
            <w:shd w:val="clear" w:color="auto" w:fill="auto"/>
          </w:tcPr>
          <w:p w14:paraId="04D9DE17" w14:textId="77777777" w:rsidR="004270D2" w:rsidRPr="00856837" w:rsidRDefault="004270D2" w:rsidP="008F16BB">
            <w:pPr>
              <w:pStyle w:val="SITextHeading2"/>
              <w:widowControl w:val="0"/>
            </w:pPr>
            <w:r w:rsidRPr="00856837">
              <w:t>Packaging Rules</w:t>
            </w:r>
          </w:p>
          <w:p w14:paraId="3529D127" w14:textId="77777777" w:rsidR="004270D2" w:rsidRPr="00AA1D1B" w:rsidRDefault="004270D2" w:rsidP="008F16BB">
            <w:pPr>
              <w:pStyle w:val="SIText"/>
              <w:widowControl w:val="0"/>
            </w:pPr>
            <w:r w:rsidRPr="00AA1D1B">
              <w:t xml:space="preserve">To achieve this qualification, competency must be demonstrated in: </w:t>
            </w:r>
          </w:p>
          <w:p w14:paraId="204992DF" w14:textId="77777777" w:rsidR="004270D2" w:rsidRDefault="00C71C92" w:rsidP="008F16BB">
            <w:pPr>
              <w:pStyle w:val="SIBulletList1"/>
              <w:widowControl w:val="0"/>
            </w:pPr>
            <w:r>
              <w:t>1</w:t>
            </w:r>
            <w:r w:rsidR="0066064C">
              <w:t>2</w:t>
            </w:r>
            <w:r w:rsidR="004270D2">
              <w:t xml:space="preserve"> units of competency:</w:t>
            </w:r>
          </w:p>
          <w:p w14:paraId="41943659" w14:textId="77777777" w:rsidR="004270D2" w:rsidRPr="000C490A" w:rsidRDefault="0066064C" w:rsidP="008F16BB">
            <w:pPr>
              <w:pStyle w:val="SIBulletList2"/>
              <w:widowControl w:val="0"/>
            </w:pPr>
            <w:r>
              <w:t>2</w:t>
            </w:r>
            <w:r w:rsidR="004270D2" w:rsidRPr="000C490A">
              <w:t xml:space="preserve"> core units plus</w:t>
            </w:r>
          </w:p>
          <w:p w14:paraId="6DF5DD27" w14:textId="77777777" w:rsidR="004270D2" w:rsidRDefault="00C71C92" w:rsidP="008F16BB">
            <w:pPr>
              <w:pStyle w:val="SIBulletList2"/>
              <w:widowControl w:val="0"/>
            </w:pPr>
            <w:r>
              <w:t>1</w:t>
            </w:r>
            <w:r w:rsidR="0066064C">
              <w:t>0</w:t>
            </w:r>
            <w:r w:rsidR="004270D2" w:rsidRPr="000C490A">
              <w:t xml:space="preserve"> elective units.</w:t>
            </w:r>
          </w:p>
          <w:p w14:paraId="0C3225CB" w14:textId="77777777" w:rsidR="004270D2" w:rsidRDefault="004270D2" w:rsidP="008F16BB">
            <w:pPr>
              <w:pStyle w:val="SIText"/>
              <w:widowControl w:val="0"/>
            </w:pPr>
          </w:p>
          <w:p w14:paraId="7AE0A3B3" w14:textId="77777777" w:rsidR="004270D2" w:rsidRPr="000C490A" w:rsidRDefault="004270D2" w:rsidP="008F16BB">
            <w:pPr>
              <w:pStyle w:val="SIText"/>
              <w:widowControl w:val="0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16F50AC2" w14:textId="77777777" w:rsidR="004270D2" w:rsidRDefault="0066064C" w:rsidP="008F16BB">
            <w:pPr>
              <w:pStyle w:val="SIBulletList1"/>
              <w:widowControl w:val="0"/>
            </w:pPr>
            <w:r>
              <w:t>at least 4</w:t>
            </w:r>
            <w:r w:rsidR="00DB5D26">
              <w:t xml:space="preserve"> elective unit</w:t>
            </w:r>
            <w:r>
              <w:t>s</w:t>
            </w:r>
            <w:r w:rsidR="00DB5D26">
              <w:t xml:space="preserve"> from Group A</w:t>
            </w:r>
          </w:p>
          <w:p w14:paraId="51AA6A59" w14:textId="77777777" w:rsidR="00DB5D26" w:rsidRDefault="0019796D" w:rsidP="008F16BB">
            <w:pPr>
              <w:pStyle w:val="SIBulletList1"/>
              <w:widowControl w:val="0"/>
            </w:pPr>
            <w:r>
              <w:t>up to 6</w:t>
            </w:r>
            <w:r w:rsidR="004270D2" w:rsidRPr="000C490A">
              <w:t xml:space="preserve"> </w:t>
            </w:r>
            <w:r w:rsidR="00DB5D26">
              <w:t xml:space="preserve">electives </w:t>
            </w:r>
            <w:r w:rsidR="004270D2" w:rsidRPr="000C490A">
              <w:t xml:space="preserve">from </w:t>
            </w:r>
            <w:r w:rsidR="00DB5D26">
              <w:t>Group</w:t>
            </w:r>
            <w:r w:rsidR="0066064C">
              <w:t xml:space="preserve"> A,</w:t>
            </w:r>
            <w:r w:rsidR="00DB5D26">
              <w:t xml:space="preserve"> B or C not already selected</w:t>
            </w:r>
          </w:p>
          <w:p w14:paraId="11BEC92D" w14:textId="77777777" w:rsidR="004270D2" w:rsidRDefault="00DB5D26" w:rsidP="008F16BB">
            <w:pPr>
              <w:pStyle w:val="SIBulletList1"/>
              <w:widowControl w:val="0"/>
            </w:pPr>
            <w:r>
              <w:t>up to 2</w:t>
            </w:r>
            <w:r w:rsidRPr="000C490A">
              <w:t xml:space="preserve"> from any currently endorsed Training Package or accredited course</w:t>
            </w:r>
            <w:r w:rsidR="004270D2" w:rsidRPr="000C490A">
              <w:t>.</w:t>
            </w:r>
          </w:p>
          <w:p w14:paraId="5F388BF4" w14:textId="77777777" w:rsidR="004270D2" w:rsidRDefault="004270D2" w:rsidP="008F16BB">
            <w:pPr>
              <w:pStyle w:val="SIBulletList1"/>
              <w:widowControl w:val="0"/>
              <w:numPr>
                <w:ilvl w:val="0"/>
                <w:numId w:val="0"/>
              </w:numPr>
              <w:ind w:left="357" w:hanging="357"/>
            </w:pPr>
          </w:p>
          <w:p w14:paraId="175DE9DB" w14:textId="77777777" w:rsidR="004270D2" w:rsidRPr="00856837" w:rsidRDefault="004270D2" w:rsidP="008F16BB">
            <w:pPr>
              <w:pStyle w:val="SITextHeading2"/>
              <w:widowControl w:val="0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2"/>
              <w:gridCol w:w="5760"/>
            </w:tblGrid>
            <w:tr w:rsidR="005A4506" w:rsidRPr="005C7EA8" w14:paraId="6E497404" w14:textId="77777777" w:rsidTr="005A4506">
              <w:tc>
                <w:tcPr>
                  <w:tcW w:w="1862" w:type="dxa"/>
                </w:tcPr>
                <w:p w14:paraId="08E144B6" w14:textId="77777777" w:rsidR="005A4506" w:rsidRPr="005A4506" w:rsidRDefault="005A4506" w:rsidP="008F16BB">
                  <w:pPr>
                    <w:pStyle w:val="SIText"/>
                    <w:widowControl w:val="0"/>
                  </w:pPr>
                  <w:r w:rsidRPr="005A4506">
                    <w:t>BSBSMB407</w:t>
                  </w:r>
                </w:p>
              </w:tc>
              <w:tc>
                <w:tcPr>
                  <w:tcW w:w="5760" w:type="dxa"/>
                </w:tcPr>
                <w:p w14:paraId="4515BEE7" w14:textId="77777777" w:rsidR="005A4506" w:rsidRPr="005A4506" w:rsidRDefault="005A4506" w:rsidP="008F16BB">
                  <w:pPr>
                    <w:pStyle w:val="SIText"/>
                    <w:widowControl w:val="0"/>
                  </w:pPr>
                  <w:r w:rsidRPr="005A4506">
                    <w:t>Manage a small team</w:t>
                  </w:r>
                </w:p>
              </w:tc>
            </w:tr>
            <w:tr w:rsidR="005A4506" w:rsidRPr="005C7EA8" w14:paraId="7A018607" w14:textId="77777777" w:rsidTr="005A4506">
              <w:tc>
                <w:tcPr>
                  <w:tcW w:w="1862" w:type="dxa"/>
                </w:tcPr>
                <w:p w14:paraId="12F49DF7" w14:textId="77777777" w:rsidR="005A4506" w:rsidRPr="005A4506" w:rsidRDefault="005A4506" w:rsidP="008F16BB">
                  <w:pPr>
                    <w:pStyle w:val="SIText"/>
                    <w:widowControl w:val="0"/>
                  </w:pPr>
                  <w:r w:rsidRPr="005A4506">
                    <w:t>BSBWHS301</w:t>
                  </w:r>
                </w:p>
              </w:tc>
              <w:tc>
                <w:tcPr>
                  <w:tcW w:w="5760" w:type="dxa"/>
                </w:tcPr>
                <w:p w14:paraId="4D5CBE68" w14:textId="77777777" w:rsidR="005A4506" w:rsidRPr="005A4506" w:rsidRDefault="005A4506" w:rsidP="008F16BB">
                  <w:pPr>
                    <w:pStyle w:val="SIText"/>
                    <w:widowControl w:val="0"/>
                  </w:pPr>
                  <w:r w:rsidRPr="005A4506">
                    <w:t>Maintain workplace safety</w:t>
                  </w:r>
                </w:p>
              </w:tc>
            </w:tr>
          </w:tbl>
          <w:p w14:paraId="277FAA1D" w14:textId="77777777" w:rsidR="004270D2" w:rsidRDefault="004270D2" w:rsidP="008F16BB">
            <w:pPr>
              <w:pStyle w:val="SIText"/>
              <w:widowControl w:val="0"/>
            </w:pPr>
          </w:p>
          <w:p w14:paraId="67ADDFD7" w14:textId="77777777" w:rsidR="004270D2" w:rsidRDefault="004270D2" w:rsidP="008F16BB">
            <w:pPr>
              <w:pStyle w:val="SITextHeading2"/>
              <w:widowControl w:val="0"/>
              <w:rPr>
                <w:b w:val="0"/>
              </w:rPr>
            </w:pPr>
            <w:r w:rsidRPr="00894FBB">
              <w:t>Elective Units</w:t>
            </w:r>
          </w:p>
          <w:p w14:paraId="14713BFC" w14:textId="77777777" w:rsidR="00C71C92" w:rsidRDefault="00C71C92" w:rsidP="008F16BB">
            <w:pPr>
              <w:pStyle w:val="SIText-Bold"/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Group A </w:t>
            </w:r>
            <w:r w:rsidR="0066064C">
              <w:rPr>
                <w:lang w:eastAsia="en-US"/>
              </w:rPr>
              <w:t>Supervision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904"/>
            </w:tblGrid>
            <w:tr w:rsidR="004270D2" w:rsidRPr="005C7EA8" w14:paraId="6684EDF7" w14:textId="77777777" w:rsidTr="004364BB">
              <w:tc>
                <w:tcPr>
                  <w:tcW w:w="1718" w:type="dxa"/>
                </w:tcPr>
                <w:p w14:paraId="5716F635" w14:textId="77777777" w:rsidR="004270D2" w:rsidRPr="00856837" w:rsidRDefault="0066064C" w:rsidP="008F16BB">
                  <w:pPr>
                    <w:pStyle w:val="SIText"/>
                    <w:widowControl w:val="0"/>
                  </w:pPr>
                  <w:r w:rsidRPr="005B3B83">
                    <w:t>ACMEQU406*</w:t>
                  </w:r>
                </w:p>
              </w:tc>
              <w:tc>
                <w:tcPr>
                  <w:tcW w:w="5904" w:type="dxa"/>
                </w:tcPr>
                <w:p w14:paraId="26F029EB" w14:textId="77777777" w:rsidR="004270D2" w:rsidRPr="00C71C92" w:rsidRDefault="0066064C" w:rsidP="008F16BB">
                  <w:pPr>
                    <w:pStyle w:val="SIText"/>
                    <w:widowControl w:val="0"/>
                  </w:pPr>
                  <w:r w:rsidRPr="005B3B83">
                    <w:t>Manage selection of horse for new or inexperienced handler, rider or driver</w:t>
                  </w:r>
                </w:p>
              </w:tc>
            </w:tr>
            <w:tr w:rsidR="00CA117C" w:rsidRPr="005C7EA8" w14:paraId="42D7C45A" w14:textId="77777777" w:rsidTr="004364BB">
              <w:tc>
                <w:tcPr>
                  <w:tcW w:w="1718" w:type="dxa"/>
                </w:tcPr>
                <w:p w14:paraId="14AA1585" w14:textId="77777777" w:rsidR="00CA117C" w:rsidRPr="005B3B83" w:rsidRDefault="00CA117C" w:rsidP="008F16BB">
                  <w:pPr>
                    <w:pStyle w:val="SIText"/>
                    <w:widowControl w:val="0"/>
                  </w:pPr>
                  <w:r w:rsidRPr="005B3B83">
                    <w:t>ACMINF401</w:t>
                  </w:r>
                </w:p>
              </w:tc>
              <w:tc>
                <w:tcPr>
                  <w:tcW w:w="5904" w:type="dxa"/>
                </w:tcPr>
                <w:p w14:paraId="5C083B4C" w14:textId="77777777" w:rsidR="00CA117C" w:rsidRPr="005B3B83" w:rsidRDefault="00CA117C" w:rsidP="008F16BB">
                  <w:pPr>
                    <w:pStyle w:val="SIText"/>
                    <w:widowControl w:val="0"/>
                  </w:pPr>
                  <w:r w:rsidRPr="005B3B83">
                    <w:t>Oversee site biosecurity and infection controls working with animals</w:t>
                  </w:r>
                </w:p>
              </w:tc>
            </w:tr>
            <w:tr w:rsidR="00CA117C" w:rsidRPr="005C7EA8" w14:paraId="45FE6287" w14:textId="77777777" w:rsidTr="004364BB">
              <w:tc>
                <w:tcPr>
                  <w:tcW w:w="1718" w:type="dxa"/>
                </w:tcPr>
                <w:p w14:paraId="6A948031" w14:textId="77777777" w:rsidR="00CA117C" w:rsidRPr="005B3B83" w:rsidRDefault="00CA117C" w:rsidP="008F16BB">
                  <w:pPr>
                    <w:pStyle w:val="SIText"/>
                    <w:widowControl w:val="0"/>
                  </w:pPr>
                  <w:r w:rsidRPr="005B3B83">
                    <w:t>AHCAIS401</w:t>
                  </w:r>
                </w:p>
              </w:tc>
              <w:tc>
                <w:tcPr>
                  <w:tcW w:w="5904" w:type="dxa"/>
                </w:tcPr>
                <w:p w14:paraId="5E06CD49" w14:textId="77777777" w:rsidR="00CA117C" w:rsidRPr="005B3B83" w:rsidRDefault="00CA117C" w:rsidP="008F16BB">
                  <w:pPr>
                    <w:pStyle w:val="SIText"/>
                    <w:widowControl w:val="0"/>
                  </w:pPr>
                  <w:r w:rsidRPr="005B3B83">
                    <w:t>Supervise artificial breeding or embryo transfer programs</w:t>
                  </w:r>
                </w:p>
              </w:tc>
            </w:tr>
            <w:tr w:rsidR="00CA117C" w:rsidRPr="005C7EA8" w14:paraId="099AC0C0" w14:textId="77777777" w:rsidTr="004364BB">
              <w:tc>
                <w:tcPr>
                  <w:tcW w:w="1718" w:type="dxa"/>
                </w:tcPr>
                <w:p w14:paraId="4B16BC4B" w14:textId="77777777" w:rsidR="00CA117C" w:rsidRPr="005B3B83" w:rsidRDefault="0066064C" w:rsidP="008F16BB">
                  <w:pPr>
                    <w:pStyle w:val="SIText"/>
                    <w:widowControl w:val="0"/>
                  </w:pPr>
                  <w:r w:rsidRPr="0066064C">
                    <w:t>BSBREL402</w:t>
                  </w:r>
                </w:p>
              </w:tc>
              <w:tc>
                <w:tcPr>
                  <w:tcW w:w="5904" w:type="dxa"/>
                </w:tcPr>
                <w:p w14:paraId="42426EA0" w14:textId="77777777" w:rsidR="00CA117C" w:rsidRPr="005B3B83" w:rsidRDefault="00717416" w:rsidP="008F16BB">
                  <w:pPr>
                    <w:pStyle w:val="SIText"/>
                    <w:widowControl w:val="0"/>
                  </w:pPr>
                  <w:hyperlink r:id="rId11" w:tooltip="View details for unit of competency code BSBREL402" w:history="1">
                    <w:r w:rsidR="00CA117C" w:rsidRPr="005B3B83">
                      <w:t>Build client relationships and business networks</w:t>
                    </w:r>
                  </w:hyperlink>
                </w:p>
              </w:tc>
            </w:tr>
            <w:tr w:rsidR="00CA117C" w:rsidRPr="005C7EA8" w14:paraId="68E69C7B" w14:textId="77777777" w:rsidTr="004364BB">
              <w:tc>
                <w:tcPr>
                  <w:tcW w:w="1718" w:type="dxa"/>
                </w:tcPr>
                <w:p w14:paraId="10E14A50" w14:textId="77777777" w:rsidR="00CA117C" w:rsidRPr="00856837" w:rsidRDefault="00CA117C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HBR401</w:t>
                  </w:r>
                </w:p>
              </w:tc>
              <w:tc>
                <w:tcPr>
                  <w:tcW w:w="5904" w:type="dxa"/>
                </w:tcPr>
                <w:p w14:paraId="2DEC9A42" w14:textId="1F484659" w:rsidR="00CA117C" w:rsidRPr="00856837" w:rsidRDefault="000F7BC5" w:rsidP="008F16BB">
                  <w:pPr>
                    <w:pStyle w:val="SIText"/>
                    <w:widowControl w:val="0"/>
                  </w:pPr>
                  <w:ins w:id="2" w:author="Sue Hamilton [2]" w:date="2019-02-06T17:34:00Z">
                    <w:r>
                      <w:t>Maintain horse stud records</w:t>
                    </w:r>
                    <w:r w:rsidRPr="008F16BB" w:rsidDel="000F7BC5">
                      <w:t xml:space="preserve"> </w:t>
                    </w:r>
                  </w:ins>
                  <w:del w:id="3" w:author="Sue Hamilton [2]" w:date="2019-02-06T17:34:00Z">
                    <w:r w:rsidR="008F16BB" w:rsidRPr="008F16BB" w:rsidDel="000F7BC5">
                      <w:delText>Oversee administration of horse stud records</w:delText>
                    </w:r>
                  </w:del>
                </w:p>
              </w:tc>
            </w:tr>
            <w:tr w:rsidR="009B1906" w:rsidRPr="005C7EA8" w14:paraId="67402B12" w14:textId="77777777" w:rsidTr="004364BB">
              <w:tc>
                <w:tcPr>
                  <w:tcW w:w="1718" w:type="dxa"/>
                </w:tcPr>
                <w:p w14:paraId="0DFFCC5B" w14:textId="51E4075A" w:rsidR="009B1906" w:rsidRDefault="009B1906" w:rsidP="008F16BB">
                  <w:pPr>
                    <w:pStyle w:val="SIText"/>
                    <w:widowControl w:val="0"/>
                  </w:pPr>
                  <w:r>
                    <w:lastRenderedPageBreak/>
                    <w:t xml:space="preserve">RGRHBR402 </w:t>
                  </w:r>
                </w:p>
              </w:tc>
              <w:tc>
                <w:tcPr>
                  <w:tcW w:w="5904" w:type="dxa"/>
                </w:tcPr>
                <w:p w14:paraId="294F6E1E" w14:textId="28343A68" w:rsidR="009B1906" w:rsidRPr="005B3B83" w:rsidRDefault="009B1906" w:rsidP="008F16BB">
                  <w:pPr>
                    <w:pStyle w:val="SIText"/>
                    <w:widowControl w:val="0"/>
                  </w:pPr>
                  <w:r>
                    <w:t>Manage foaling and post-foaling problems</w:t>
                  </w:r>
                </w:p>
              </w:tc>
            </w:tr>
            <w:tr w:rsidR="00CA117C" w:rsidRPr="005C7EA8" w14:paraId="7E641E71" w14:textId="77777777" w:rsidTr="004364BB">
              <w:tc>
                <w:tcPr>
                  <w:tcW w:w="1718" w:type="dxa"/>
                </w:tcPr>
                <w:p w14:paraId="720E17F6" w14:textId="77777777" w:rsidR="00CA117C" w:rsidRPr="00856837" w:rsidRDefault="00CA117C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HBR404*</w:t>
                  </w:r>
                </w:p>
              </w:tc>
              <w:tc>
                <w:tcPr>
                  <w:tcW w:w="5904" w:type="dxa"/>
                </w:tcPr>
                <w:p w14:paraId="21BA2D2F" w14:textId="595775B8" w:rsidR="00CA117C" w:rsidRPr="00856837" w:rsidRDefault="008F16BB" w:rsidP="008F16BB">
                  <w:pPr>
                    <w:pStyle w:val="SIText"/>
                    <w:widowControl w:val="0"/>
                  </w:pPr>
                  <w:r w:rsidRPr="008F16BB">
                    <w:t>Oversee care and supervise staff raising young horses</w:t>
                  </w:r>
                </w:p>
              </w:tc>
            </w:tr>
            <w:tr w:rsidR="00CA117C" w:rsidRPr="005C7EA8" w14:paraId="35316BC0" w14:textId="77777777" w:rsidTr="004364BB">
              <w:tc>
                <w:tcPr>
                  <w:tcW w:w="1718" w:type="dxa"/>
                </w:tcPr>
                <w:p w14:paraId="61F0C1FF" w14:textId="77777777" w:rsidR="00CA117C" w:rsidRPr="00856837" w:rsidRDefault="00CA117C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HBR405</w:t>
                  </w:r>
                  <w:r>
                    <w:t>*</w:t>
                  </w:r>
                </w:p>
              </w:tc>
              <w:tc>
                <w:tcPr>
                  <w:tcW w:w="5904" w:type="dxa"/>
                </w:tcPr>
                <w:p w14:paraId="6C4F31AB" w14:textId="77777777" w:rsidR="00CA117C" w:rsidRPr="00856837" w:rsidRDefault="00CA117C" w:rsidP="008F16BB">
                  <w:pPr>
                    <w:pStyle w:val="SIText"/>
                    <w:widowControl w:val="0"/>
                  </w:pPr>
                  <w:r w:rsidRPr="005B3B83">
                    <w:t>Supervise natural horse mating program</w:t>
                  </w:r>
                </w:p>
              </w:tc>
            </w:tr>
            <w:tr w:rsidR="004E1414" w:rsidRPr="005C7EA8" w14:paraId="144075BF" w14:textId="77777777" w:rsidTr="004364BB">
              <w:tc>
                <w:tcPr>
                  <w:tcW w:w="1718" w:type="dxa"/>
                </w:tcPr>
                <w:p w14:paraId="43FF7DB1" w14:textId="77777777" w:rsidR="004E1414" w:rsidRDefault="004E1414" w:rsidP="008F16BB">
                  <w:pPr>
                    <w:pStyle w:val="SIText"/>
                    <w:widowControl w:val="0"/>
                  </w:pPr>
                  <w:r w:rsidRPr="005B3B83">
                    <w:t>RGRPSH302</w:t>
                  </w:r>
                </w:p>
              </w:tc>
              <w:tc>
                <w:tcPr>
                  <w:tcW w:w="5904" w:type="dxa"/>
                </w:tcPr>
                <w:p w14:paraId="3B85BA14" w14:textId="77777777" w:rsidR="004E1414" w:rsidRPr="005B3B83" w:rsidRDefault="004E1414" w:rsidP="008F16BB">
                  <w:pPr>
                    <w:pStyle w:val="SIText"/>
                    <w:widowControl w:val="0"/>
                  </w:pPr>
                  <w:r w:rsidRPr="005B3B83">
                    <w:t>Supervise handling of horses</w:t>
                  </w:r>
                </w:p>
              </w:tc>
            </w:tr>
          </w:tbl>
          <w:p w14:paraId="07F1EA1F" w14:textId="77777777" w:rsidR="004270D2" w:rsidRDefault="004270D2" w:rsidP="008F16BB">
            <w:pPr>
              <w:widowControl w:val="0"/>
              <w:rPr>
                <w:lang w:eastAsia="en-US"/>
              </w:rPr>
            </w:pPr>
          </w:p>
          <w:p w14:paraId="66AF508C" w14:textId="77777777" w:rsidR="004270D2" w:rsidRDefault="004270D2" w:rsidP="008F16BB">
            <w:pPr>
              <w:pStyle w:val="SIText-Bold"/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Group </w:t>
            </w:r>
            <w:r w:rsidR="00C71C92">
              <w:rPr>
                <w:lang w:eastAsia="en-US"/>
              </w:rPr>
              <w:t>B</w:t>
            </w:r>
            <w:r>
              <w:rPr>
                <w:lang w:eastAsia="en-US"/>
              </w:rPr>
              <w:t xml:space="preserve"> </w:t>
            </w:r>
            <w:r w:rsidR="00D420BC">
              <w:rPr>
                <w:lang w:eastAsia="en-US"/>
              </w:rPr>
              <w:t>Breeding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86"/>
              <w:gridCol w:w="5670"/>
            </w:tblGrid>
            <w:tr w:rsidR="001D3BC9" w:rsidRPr="005C7EA8" w14:paraId="3BBA0DCA" w14:textId="77777777" w:rsidTr="004E1414">
              <w:tc>
                <w:tcPr>
                  <w:tcW w:w="1986" w:type="dxa"/>
                </w:tcPr>
                <w:p w14:paraId="6EB1E7EB" w14:textId="2B236C0B" w:rsidR="001D3BC9" w:rsidRPr="001D3BC9" w:rsidRDefault="00842F1E" w:rsidP="00EF78A2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HBR3</w:t>
                  </w:r>
                  <w:r w:rsidR="008F16BB">
                    <w:t>06</w:t>
                  </w:r>
                  <w:del w:id="4" w:author="Sue Hamilton" w:date="2019-01-31T17:34:00Z">
                    <w:r w:rsidRPr="005B3B83" w:rsidDel="00EF78A2">
                      <w:delText>*</w:delText>
                    </w:r>
                  </w:del>
                </w:p>
              </w:tc>
              <w:tc>
                <w:tcPr>
                  <w:tcW w:w="5670" w:type="dxa"/>
                </w:tcPr>
                <w:p w14:paraId="3A1B1324" w14:textId="77777777" w:rsidR="001D3BC9" w:rsidRPr="001D3BC9" w:rsidRDefault="00842F1E" w:rsidP="008F16BB">
                  <w:pPr>
                    <w:pStyle w:val="SIText"/>
                    <w:widowControl w:val="0"/>
                  </w:pPr>
                  <w:r w:rsidRPr="005B3B83">
                    <w:t>Raise young horses</w:t>
                  </w:r>
                </w:p>
              </w:tc>
            </w:tr>
            <w:tr w:rsidR="001D3BC9" w:rsidRPr="005C7EA8" w14:paraId="0D23AFFA" w14:textId="77777777" w:rsidTr="004E1414">
              <w:tc>
                <w:tcPr>
                  <w:tcW w:w="1986" w:type="dxa"/>
                </w:tcPr>
                <w:p w14:paraId="6BAFE3AF" w14:textId="100401DE" w:rsidR="001D3BC9" w:rsidRPr="001D3BC9" w:rsidRDefault="00842F1E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HBR3</w:t>
                  </w:r>
                  <w:r w:rsidR="008F16BB">
                    <w:t>07</w:t>
                  </w:r>
                </w:p>
              </w:tc>
              <w:tc>
                <w:tcPr>
                  <w:tcW w:w="5670" w:type="dxa"/>
                </w:tcPr>
                <w:p w14:paraId="55BEA097" w14:textId="77777777" w:rsidR="001D3BC9" w:rsidRPr="001D3BC9" w:rsidRDefault="00842F1E" w:rsidP="008F16BB">
                  <w:pPr>
                    <w:pStyle w:val="SIText"/>
                    <w:widowControl w:val="0"/>
                  </w:pPr>
                  <w:r w:rsidRPr="005B3B83">
                    <w:t>Carry out procedures for foaling down mares</w:t>
                  </w:r>
                </w:p>
              </w:tc>
            </w:tr>
            <w:tr w:rsidR="001D3BC9" w:rsidRPr="005C7EA8" w14:paraId="6A194AA9" w14:textId="77777777" w:rsidTr="004E1414">
              <w:tc>
                <w:tcPr>
                  <w:tcW w:w="1986" w:type="dxa"/>
                </w:tcPr>
                <w:p w14:paraId="2D22CB9C" w14:textId="432F6DC2" w:rsidR="001D3BC9" w:rsidRPr="001D3BC9" w:rsidRDefault="00842F1E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HBR3</w:t>
                  </w:r>
                  <w:r w:rsidR="008F16BB">
                    <w:t>08</w:t>
                  </w:r>
                </w:p>
              </w:tc>
              <w:tc>
                <w:tcPr>
                  <w:tcW w:w="5670" w:type="dxa"/>
                </w:tcPr>
                <w:p w14:paraId="2AE9E595" w14:textId="3360C143" w:rsidR="001D3BC9" w:rsidRPr="001D3BC9" w:rsidRDefault="00842F1E" w:rsidP="008F16BB">
                  <w:pPr>
                    <w:pStyle w:val="SIText"/>
                    <w:widowControl w:val="0"/>
                  </w:pPr>
                  <w:r w:rsidRPr="005B3B83">
                    <w:t xml:space="preserve">Care for </w:t>
                  </w:r>
                  <w:r w:rsidR="008F16BB">
                    <w:t>broodmares</w:t>
                  </w:r>
                </w:p>
              </w:tc>
            </w:tr>
            <w:tr w:rsidR="001D3BC9" w:rsidRPr="005C7EA8" w:rsidDel="00D52A98" w14:paraId="237CEF7F" w14:textId="76CEB04E" w:rsidTr="004E1414">
              <w:trPr>
                <w:del w:id="5" w:author="Sue Hamilton" w:date="2019-01-31T17:56:00Z"/>
              </w:trPr>
              <w:tc>
                <w:tcPr>
                  <w:tcW w:w="1986" w:type="dxa"/>
                </w:tcPr>
                <w:p w14:paraId="675224D0" w14:textId="7F94CA2E" w:rsidR="001D3BC9" w:rsidRPr="001D3BC9" w:rsidDel="00D52A98" w:rsidRDefault="00842F1E" w:rsidP="008F16BB">
                  <w:pPr>
                    <w:pStyle w:val="SIText"/>
                    <w:widowControl w:val="0"/>
                    <w:rPr>
                      <w:del w:id="6" w:author="Sue Hamilton" w:date="2019-01-31T17:56:00Z"/>
                    </w:rPr>
                  </w:pPr>
                  <w:del w:id="7" w:author="Sue Hamilton" w:date="2019-01-31T17:56:00Z">
                    <w:r w:rsidDel="00D52A98">
                      <w:delText>RGR</w:delText>
                    </w:r>
                    <w:r w:rsidRPr="005B3B83" w:rsidDel="00D52A98">
                      <w:delText>HBR401</w:delText>
                    </w:r>
                  </w:del>
                </w:p>
              </w:tc>
              <w:tc>
                <w:tcPr>
                  <w:tcW w:w="5670" w:type="dxa"/>
                </w:tcPr>
                <w:p w14:paraId="555B1D39" w14:textId="1DC3ACF3" w:rsidR="001D3BC9" w:rsidRPr="001D3BC9" w:rsidDel="00D52A98" w:rsidRDefault="008F16BB" w:rsidP="008F16BB">
                  <w:pPr>
                    <w:pStyle w:val="SIText"/>
                    <w:widowControl w:val="0"/>
                    <w:rPr>
                      <w:del w:id="8" w:author="Sue Hamilton" w:date="2019-01-31T17:56:00Z"/>
                    </w:rPr>
                  </w:pPr>
                  <w:del w:id="9" w:author="Sue Hamilton" w:date="2019-01-31T17:56:00Z">
                    <w:r w:rsidRPr="008F16BB" w:rsidDel="00D52A98">
                      <w:delText>Oversee administration of horse stud records</w:delText>
                    </w:r>
                  </w:del>
                </w:p>
              </w:tc>
            </w:tr>
            <w:tr w:rsidR="001D3BC9" w:rsidRPr="005C7EA8" w14:paraId="5157649B" w14:textId="77777777" w:rsidTr="004E1414">
              <w:tc>
                <w:tcPr>
                  <w:tcW w:w="1986" w:type="dxa"/>
                </w:tcPr>
                <w:p w14:paraId="0AFCA22C" w14:textId="77777777" w:rsidR="001D3BC9" w:rsidRPr="001D3BC9" w:rsidRDefault="00842F1E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HBR403*</w:t>
                  </w:r>
                </w:p>
              </w:tc>
              <w:tc>
                <w:tcPr>
                  <w:tcW w:w="5670" w:type="dxa"/>
                </w:tcPr>
                <w:p w14:paraId="18E62CF5" w14:textId="22886F8E" w:rsidR="001D3BC9" w:rsidRPr="001D3BC9" w:rsidRDefault="00842F1E" w:rsidP="008F16BB">
                  <w:pPr>
                    <w:pStyle w:val="SIText"/>
                    <w:widowControl w:val="0"/>
                  </w:pPr>
                  <w:r w:rsidRPr="005B3B83">
                    <w:t xml:space="preserve">Handle and care for </w:t>
                  </w:r>
                  <w:r w:rsidR="008F16BB">
                    <w:t xml:space="preserve">breeding </w:t>
                  </w:r>
                  <w:r w:rsidRPr="005B3B83">
                    <w:t>stallions</w:t>
                  </w:r>
                </w:p>
              </w:tc>
            </w:tr>
            <w:tr w:rsidR="001D3BC9" w:rsidRPr="005C7EA8" w14:paraId="1DDF7EF0" w14:textId="77777777" w:rsidTr="004E1414">
              <w:tc>
                <w:tcPr>
                  <w:tcW w:w="1986" w:type="dxa"/>
                </w:tcPr>
                <w:p w14:paraId="20BB7197" w14:textId="77777777" w:rsidR="001D3BC9" w:rsidRPr="001D3BC9" w:rsidRDefault="00842F1E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HBR406</w:t>
                  </w:r>
                </w:p>
              </w:tc>
              <w:tc>
                <w:tcPr>
                  <w:tcW w:w="5670" w:type="dxa"/>
                </w:tcPr>
                <w:p w14:paraId="52017B2E" w14:textId="646A6E8A" w:rsidR="001D3BC9" w:rsidRPr="001D3BC9" w:rsidRDefault="00842F1E" w:rsidP="008F16BB">
                  <w:pPr>
                    <w:pStyle w:val="SIText"/>
                    <w:widowControl w:val="0"/>
                  </w:pPr>
                  <w:r w:rsidRPr="005B3B83">
                    <w:t xml:space="preserve">Prepare </w:t>
                  </w:r>
                  <w:r w:rsidR="008F16BB">
                    <w:t>horses</w:t>
                  </w:r>
                  <w:r w:rsidRPr="005B3B83">
                    <w:t xml:space="preserve"> for sale</w:t>
                  </w:r>
                </w:p>
              </w:tc>
            </w:tr>
            <w:tr w:rsidR="001D3BC9" w:rsidRPr="005C7EA8" w14:paraId="5D803665" w14:textId="77777777" w:rsidTr="004E1414">
              <w:tc>
                <w:tcPr>
                  <w:tcW w:w="1986" w:type="dxa"/>
                </w:tcPr>
                <w:p w14:paraId="22156DE5" w14:textId="77777777" w:rsidR="001D3BC9" w:rsidRPr="001D3BC9" w:rsidRDefault="00842F1E" w:rsidP="008F16BB">
                  <w:pPr>
                    <w:pStyle w:val="SIText"/>
                    <w:widowControl w:val="0"/>
                  </w:pPr>
                  <w:r>
                    <w:t>RGR</w:t>
                  </w:r>
                  <w:r w:rsidRPr="005B3B83">
                    <w:t>HBR407</w:t>
                  </w:r>
                  <w:r>
                    <w:t>*</w:t>
                  </w:r>
                </w:p>
              </w:tc>
              <w:tc>
                <w:tcPr>
                  <w:tcW w:w="5670" w:type="dxa"/>
                </w:tcPr>
                <w:p w14:paraId="2B25A037" w14:textId="538EA05B" w:rsidR="001D3BC9" w:rsidRPr="001D3BC9" w:rsidRDefault="00842F1E" w:rsidP="008F16BB">
                  <w:pPr>
                    <w:pStyle w:val="SIText"/>
                    <w:widowControl w:val="0"/>
                  </w:pPr>
                  <w:r w:rsidRPr="005B3B83">
                    <w:t xml:space="preserve">Educate stallions </w:t>
                  </w:r>
                  <w:r w:rsidR="008F16BB">
                    <w:t>for breeding</w:t>
                  </w:r>
                </w:p>
              </w:tc>
            </w:tr>
            <w:tr w:rsidR="001D3BC9" w:rsidRPr="005C7EA8" w14:paraId="70B66ED9" w14:textId="77777777" w:rsidTr="004E1414">
              <w:tc>
                <w:tcPr>
                  <w:tcW w:w="1986" w:type="dxa"/>
                </w:tcPr>
                <w:p w14:paraId="1AB3A76C" w14:textId="41BD33D9" w:rsidR="001D3BC9" w:rsidRPr="001D3BC9" w:rsidRDefault="00842F1E" w:rsidP="008F16BB">
                  <w:pPr>
                    <w:pStyle w:val="SIText"/>
                    <w:widowControl w:val="0"/>
                  </w:pPr>
                  <w:r>
                    <w:t>RGRHBR4</w:t>
                  </w:r>
                  <w:r w:rsidR="008F16BB">
                    <w:t>08</w:t>
                  </w:r>
                </w:p>
              </w:tc>
              <w:tc>
                <w:tcPr>
                  <w:tcW w:w="5670" w:type="dxa"/>
                </w:tcPr>
                <w:p w14:paraId="792A8ED5" w14:textId="5808AC37" w:rsidR="001D3BC9" w:rsidRPr="001D3BC9" w:rsidRDefault="008F16BB" w:rsidP="008F16BB">
                  <w:pPr>
                    <w:pStyle w:val="SIText"/>
                    <w:widowControl w:val="0"/>
                  </w:pPr>
                  <w:r w:rsidRPr="008F16BB">
                    <w:t>Collect, process and evaluate horse semen for artificial insemination</w:t>
                  </w:r>
                </w:p>
              </w:tc>
            </w:tr>
          </w:tbl>
          <w:p w14:paraId="21C76336" w14:textId="77777777" w:rsidR="004270D2" w:rsidRDefault="004270D2" w:rsidP="008F16BB">
            <w:pPr>
              <w:widowControl w:val="0"/>
              <w:rPr>
                <w:lang w:eastAsia="en-US"/>
              </w:rPr>
            </w:pPr>
          </w:p>
          <w:p w14:paraId="7935C324" w14:textId="77777777" w:rsidR="00D420BC" w:rsidRDefault="00D420BC" w:rsidP="008F16BB">
            <w:pPr>
              <w:pStyle w:val="SIText-Bold"/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Group C 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2"/>
              <w:gridCol w:w="7360"/>
            </w:tblGrid>
            <w:tr w:rsidR="00EF78A2" w:rsidRPr="005C7EA8" w14:paraId="7295F4BC" w14:textId="77777777" w:rsidTr="00EF78A2">
              <w:trPr>
                <w:ins w:id="10" w:author="Sue Hamilton" w:date="2019-01-31T17:39:00Z"/>
              </w:trPr>
              <w:tc>
                <w:tcPr>
                  <w:tcW w:w="2042" w:type="dxa"/>
                </w:tcPr>
                <w:p w14:paraId="240CEBB0" w14:textId="541AF670" w:rsidR="00EF78A2" w:rsidRDefault="00EF78A2" w:rsidP="00EF78A2">
                  <w:pPr>
                    <w:pStyle w:val="Temporarytext"/>
                    <w:rPr>
                      <w:ins w:id="11" w:author="Sue Hamilton" w:date="2019-01-31T17:39:00Z"/>
                    </w:rPr>
                  </w:pPr>
                  <w:ins w:id="12" w:author="Sue Hamilton" w:date="2019-01-31T17:42:00Z">
                    <w:r>
                      <w:t>ACMAIMXX1</w:t>
                    </w:r>
                  </w:ins>
                </w:p>
              </w:tc>
              <w:tc>
                <w:tcPr>
                  <w:tcW w:w="7360" w:type="dxa"/>
                </w:tcPr>
                <w:p w14:paraId="1EBA77E3" w14:textId="2DF35EE4" w:rsidR="00EF78A2" w:rsidRDefault="00EF78A2" w:rsidP="00EF78A2">
                  <w:pPr>
                    <w:pStyle w:val="Temporarytext"/>
                    <w:rPr>
                      <w:ins w:id="13" w:author="Sue Hamilton" w:date="2019-01-31T17:39:00Z"/>
                    </w:rPr>
                  </w:pPr>
                  <w:ins w:id="14" w:author="Sue Hamilton" w:date="2019-01-31T17:42:00Z">
                    <w:r>
                      <w:t>Complete induction for incidents involving large animals</w:t>
                    </w:r>
                  </w:ins>
                </w:p>
              </w:tc>
            </w:tr>
            <w:tr w:rsidR="00EF78A2" w:rsidRPr="005C7EA8" w14:paraId="440C9BA3" w14:textId="77777777" w:rsidTr="00EF78A2">
              <w:trPr>
                <w:ins w:id="15" w:author="Sue Hamilton" w:date="2019-01-31T17:39:00Z"/>
              </w:trPr>
              <w:tc>
                <w:tcPr>
                  <w:tcW w:w="2042" w:type="dxa"/>
                </w:tcPr>
                <w:p w14:paraId="38BD2D1D" w14:textId="0DEC57FA" w:rsidR="00EF78A2" w:rsidRDefault="00EF78A2" w:rsidP="00EF78A2">
                  <w:pPr>
                    <w:pStyle w:val="Temporarytext"/>
                    <w:rPr>
                      <w:ins w:id="16" w:author="Sue Hamilton" w:date="2019-01-31T17:39:00Z"/>
                    </w:rPr>
                  </w:pPr>
                  <w:ins w:id="17" w:author="Sue Hamilton" w:date="2019-01-31T17:42:00Z">
                    <w:r>
                      <w:t>ACMAIMXX2</w:t>
                    </w:r>
                  </w:ins>
                  <w:ins w:id="18" w:author="Sue Hamilton" w:date="2019-01-31T17:45:00Z">
                    <w:r w:rsidR="00101714">
                      <w:t>*</w:t>
                    </w:r>
                  </w:ins>
                </w:p>
              </w:tc>
              <w:tc>
                <w:tcPr>
                  <w:tcW w:w="7360" w:type="dxa"/>
                </w:tcPr>
                <w:p w14:paraId="4C787425" w14:textId="6C8C26C5" w:rsidR="00EF78A2" w:rsidRDefault="00EF78A2" w:rsidP="00EF78A2">
                  <w:pPr>
                    <w:pStyle w:val="Temporarytext"/>
                    <w:rPr>
                      <w:ins w:id="19" w:author="Sue Hamilton" w:date="2019-01-31T17:39:00Z"/>
                    </w:rPr>
                  </w:pPr>
                  <w:ins w:id="20" w:author="Sue Hamilton" w:date="2019-01-31T17:43:00Z">
                    <w:r>
                      <w:t>Participate in a team responding to a large animal incident</w:t>
                    </w:r>
                  </w:ins>
                </w:p>
              </w:tc>
            </w:tr>
            <w:tr w:rsidR="00EF78A2" w:rsidRPr="005C7EA8" w14:paraId="04F40603" w14:textId="77777777" w:rsidTr="00EF78A2">
              <w:trPr>
                <w:ins w:id="21" w:author="Sue Hamilton" w:date="2019-01-31T17:39:00Z"/>
              </w:trPr>
              <w:tc>
                <w:tcPr>
                  <w:tcW w:w="2042" w:type="dxa"/>
                </w:tcPr>
                <w:p w14:paraId="55381E57" w14:textId="701342B7" w:rsidR="00EF78A2" w:rsidRDefault="00EF78A2" w:rsidP="00EF78A2">
                  <w:pPr>
                    <w:pStyle w:val="Temporarytext"/>
                    <w:rPr>
                      <w:ins w:id="22" w:author="Sue Hamilton" w:date="2019-01-31T17:39:00Z"/>
                    </w:rPr>
                  </w:pPr>
                  <w:ins w:id="23" w:author="Sue Hamilton" w:date="2019-01-31T17:42:00Z">
                    <w:r>
                      <w:t>ACMAIMXX3</w:t>
                    </w:r>
                  </w:ins>
                </w:p>
              </w:tc>
              <w:tc>
                <w:tcPr>
                  <w:tcW w:w="7360" w:type="dxa"/>
                </w:tcPr>
                <w:p w14:paraId="64F0CCF7" w14:textId="57B83A84" w:rsidR="00EF78A2" w:rsidRDefault="00EF78A2" w:rsidP="00EF78A2">
                  <w:pPr>
                    <w:pStyle w:val="Temporarytext"/>
                    <w:rPr>
                      <w:ins w:id="24" w:author="Sue Hamilton" w:date="2019-01-31T17:39:00Z"/>
                    </w:rPr>
                  </w:pPr>
                  <w:ins w:id="25" w:author="Sue Hamilton" w:date="2019-01-31T17:43:00Z">
                    <w:r>
                      <w:t>Use manual techniques to safely move compromised large animals</w:t>
                    </w:r>
                  </w:ins>
                </w:p>
              </w:tc>
            </w:tr>
            <w:tr w:rsidR="00E50AAF" w:rsidRPr="005C7EA8" w14:paraId="3B20A4A7" w14:textId="77777777" w:rsidTr="00EF78A2">
              <w:tc>
                <w:tcPr>
                  <w:tcW w:w="2042" w:type="dxa"/>
                </w:tcPr>
                <w:p w14:paraId="1CB4DF2A" w14:textId="6E596F8F" w:rsidR="00E50AAF" w:rsidRPr="005B3B83" w:rsidRDefault="00E50AAF" w:rsidP="008F16BB">
                  <w:pPr>
                    <w:pStyle w:val="SIText"/>
                    <w:widowControl w:val="0"/>
                  </w:pPr>
                  <w:r>
                    <w:t xml:space="preserve">ACMEQU401 </w:t>
                  </w:r>
                </w:p>
              </w:tc>
              <w:tc>
                <w:tcPr>
                  <w:tcW w:w="7360" w:type="dxa"/>
                </w:tcPr>
                <w:p w14:paraId="61E22134" w14:textId="2E01736C" w:rsidR="00E50AAF" w:rsidRPr="005B3B83" w:rsidRDefault="00E50AAF" w:rsidP="008F16BB">
                  <w:pPr>
                    <w:pStyle w:val="SIText"/>
                    <w:widowControl w:val="0"/>
                  </w:pPr>
                  <w:r>
                    <w:t>Relate equine anatomical features to equine health care requirements</w:t>
                  </w:r>
                </w:p>
              </w:tc>
            </w:tr>
            <w:tr w:rsidR="00F02A95" w:rsidRPr="005C7EA8" w14:paraId="631E8AB4" w14:textId="77777777" w:rsidTr="00EF78A2">
              <w:tc>
                <w:tcPr>
                  <w:tcW w:w="2042" w:type="dxa"/>
                </w:tcPr>
                <w:p w14:paraId="221B3376" w14:textId="77777777" w:rsidR="00F02A95" w:rsidRPr="00D420BC" w:rsidRDefault="00842F1E" w:rsidP="008F16BB">
                  <w:pPr>
                    <w:pStyle w:val="SIText"/>
                    <w:widowControl w:val="0"/>
                  </w:pPr>
                  <w:r w:rsidRPr="00842F1E">
                    <w:t>ACMEQU402</w:t>
                  </w:r>
                </w:p>
              </w:tc>
              <w:tc>
                <w:tcPr>
                  <w:tcW w:w="7360" w:type="dxa"/>
                </w:tcPr>
                <w:p w14:paraId="0891F988" w14:textId="77777777" w:rsidR="00F02A95" w:rsidRPr="00D420BC" w:rsidRDefault="00842F1E" w:rsidP="008F16BB">
                  <w:pPr>
                    <w:pStyle w:val="SIText"/>
                    <w:widowControl w:val="0"/>
                  </w:pPr>
                  <w:r w:rsidRPr="00842F1E">
                    <w:t xml:space="preserve">Determine nutritional needs in provision of horse health care </w:t>
                  </w:r>
                </w:p>
              </w:tc>
            </w:tr>
            <w:tr w:rsidR="00F02A95" w:rsidRPr="005C7EA8" w14:paraId="030BEF40" w14:textId="77777777" w:rsidTr="00EF78A2">
              <w:tc>
                <w:tcPr>
                  <w:tcW w:w="2042" w:type="dxa"/>
                </w:tcPr>
                <w:p w14:paraId="25BC135A" w14:textId="77777777" w:rsidR="00F02A95" w:rsidRPr="00856837" w:rsidRDefault="004E1414" w:rsidP="008F16BB">
                  <w:pPr>
                    <w:pStyle w:val="SIText"/>
                    <w:widowControl w:val="0"/>
                  </w:pPr>
                  <w:r w:rsidRPr="00842F1E">
                    <w:t>ACMEQU405</w:t>
                  </w:r>
                </w:p>
              </w:tc>
              <w:tc>
                <w:tcPr>
                  <w:tcW w:w="7360" w:type="dxa"/>
                </w:tcPr>
                <w:p w14:paraId="3B3F361E" w14:textId="77777777" w:rsidR="00F02A95" w:rsidRPr="00856837" w:rsidRDefault="004E1414" w:rsidP="008F16BB">
                  <w:pPr>
                    <w:pStyle w:val="SIText"/>
                    <w:widowControl w:val="0"/>
                  </w:pPr>
                  <w:r w:rsidRPr="00842F1E">
                    <w:t>Maintain and monitor horse health and welfare</w:t>
                  </w:r>
                </w:p>
              </w:tc>
            </w:tr>
            <w:tr w:rsidR="00EF78A2" w:rsidRPr="005C7EA8" w14:paraId="2E985C6E" w14:textId="77777777" w:rsidTr="00EF78A2">
              <w:trPr>
                <w:ins w:id="26" w:author="Sue Hamilton" w:date="2019-01-31T17:38:00Z"/>
              </w:trPr>
              <w:tc>
                <w:tcPr>
                  <w:tcW w:w="2042" w:type="dxa"/>
                </w:tcPr>
                <w:p w14:paraId="768A9A87" w14:textId="261EAFBF" w:rsidR="00EF78A2" w:rsidRPr="00842F1E" w:rsidRDefault="00EF78A2" w:rsidP="00EF78A2">
                  <w:pPr>
                    <w:pStyle w:val="Temporarytext"/>
                    <w:rPr>
                      <w:ins w:id="27" w:author="Sue Hamilton" w:date="2019-01-31T17:38:00Z"/>
                    </w:rPr>
                  </w:pPr>
                  <w:ins w:id="28" w:author="Sue Hamilton" w:date="2019-01-31T17:38:00Z">
                    <w:r>
                      <w:t>ACMEQU4X7</w:t>
                    </w:r>
                  </w:ins>
                </w:p>
              </w:tc>
              <w:tc>
                <w:tcPr>
                  <w:tcW w:w="7360" w:type="dxa"/>
                </w:tcPr>
                <w:p w14:paraId="3E571A4A" w14:textId="0248E651" w:rsidR="00EF78A2" w:rsidRPr="00842F1E" w:rsidRDefault="00EF78A2" w:rsidP="00EF78A2">
                  <w:pPr>
                    <w:pStyle w:val="Temporarytext"/>
                    <w:rPr>
                      <w:ins w:id="29" w:author="Sue Hamilton" w:date="2019-01-31T17:38:00Z"/>
                    </w:rPr>
                  </w:pPr>
                  <w:ins w:id="30" w:author="Sue Hamilton" w:date="2019-01-31T17:38:00Z">
                    <w:r>
                      <w:t>Educate horses for riding</w:t>
                    </w:r>
                  </w:ins>
                </w:p>
              </w:tc>
            </w:tr>
            <w:tr w:rsidR="00EF78A2" w:rsidRPr="005C7EA8" w14:paraId="4DB39C79" w14:textId="77777777" w:rsidTr="00EF78A2">
              <w:trPr>
                <w:ins w:id="31" w:author="Sue Hamilton" w:date="2019-01-31T17:38:00Z"/>
              </w:trPr>
              <w:tc>
                <w:tcPr>
                  <w:tcW w:w="2042" w:type="dxa"/>
                </w:tcPr>
                <w:p w14:paraId="3A1F5923" w14:textId="3933B543" w:rsidR="00EF78A2" w:rsidRDefault="00EF78A2" w:rsidP="00EF78A2">
                  <w:pPr>
                    <w:pStyle w:val="Temporarytext"/>
                    <w:rPr>
                      <w:ins w:id="32" w:author="Sue Hamilton" w:date="2019-01-31T17:38:00Z"/>
                    </w:rPr>
                  </w:pPr>
                  <w:ins w:id="33" w:author="Sue Hamilton" w:date="2019-01-31T17:38:00Z">
                    <w:r>
                      <w:t>ACMEQU4X8</w:t>
                    </w:r>
                  </w:ins>
                </w:p>
              </w:tc>
              <w:tc>
                <w:tcPr>
                  <w:tcW w:w="7360" w:type="dxa"/>
                </w:tcPr>
                <w:p w14:paraId="5FAB67A2" w14:textId="28E5752D" w:rsidR="00EF78A2" w:rsidRDefault="00EF78A2" w:rsidP="00EF78A2">
                  <w:pPr>
                    <w:pStyle w:val="Temporarytext"/>
                    <w:rPr>
                      <w:ins w:id="34" w:author="Sue Hamilton" w:date="2019-01-31T17:38:00Z"/>
                    </w:rPr>
                  </w:pPr>
                  <w:ins w:id="35" w:author="Sue Hamilton" w:date="2019-01-31T17:38:00Z">
                    <w:r>
                      <w:t>Educate horses for driving</w:t>
                    </w:r>
                  </w:ins>
                </w:p>
              </w:tc>
            </w:tr>
            <w:tr w:rsidR="00EF78A2" w:rsidRPr="005C7EA8" w14:paraId="2E247805" w14:textId="77777777" w:rsidTr="00EF78A2">
              <w:tc>
                <w:tcPr>
                  <w:tcW w:w="2042" w:type="dxa"/>
                </w:tcPr>
                <w:p w14:paraId="7BE60F43" w14:textId="77777777" w:rsidR="00EF78A2" w:rsidRPr="00C71C92" w:rsidRDefault="00EF78A2" w:rsidP="00EF78A2">
                  <w:pPr>
                    <w:pStyle w:val="SIText"/>
                    <w:widowControl w:val="0"/>
                  </w:pPr>
                  <w:r w:rsidRPr="00842F1E">
                    <w:t>ACMHBR310</w:t>
                  </w:r>
                </w:p>
              </w:tc>
              <w:tc>
                <w:tcPr>
                  <w:tcW w:w="7360" w:type="dxa"/>
                </w:tcPr>
                <w:p w14:paraId="43E47334" w14:textId="77777777" w:rsidR="00EF78A2" w:rsidRPr="00C71C92" w:rsidRDefault="00EF78A2" w:rsidP="00EF78A2">
                  <w:pPr>
                    <w:pStyle w:val="SIText"/>
                    <w:widowControl w:val="0"/>
                  </w:pPr>
                  <w:r w:rsidRPr="00842F1E">
                    <w:t xml:space="preserve">Prevent and treat equine injury </w:t>
                  </w:r>
                  <w:r>
                    <w:t>and</w:t>
                  </w:r>
                  <w:r w:rsidRPr="00842F1E">
                    <w:t xml:space="preserve"> disease</w:t>
                  </w:r>
                </w:p>
              </w:tc>
            </w:tr>
            <w:tr w:rsidR="00EF78A2" w:rsidRPr="005C7EA8" w14:paraId="5D11CF81" w14:textId="77777777" w:rsidTr="00EF78A2">
              <w:tc>
                <w:tcPr>
                  <w:tcW w:w="2042" w:type="dxa"/>
                </w:tcPr>
                <w:p w14:paraId="481D2165" w14:textId="77777777" w:rsidR="00EF78A2" w:rsidRPr="00C71C92" w:rsidRDefault="00EF78A2" w:rsidP="00EF78A2">
                  <w:pPr>
                    <w:pStyle w:val="SIText"/>
                    <w:widowControl w:val="0"/>
                  </w:pPr>
                  <w:r w:rsidRPr="00842F1E">
                    <w:t>ACMPHR401</w:t>
                  </w:r>
                </w:p>
              </w:tc>
              <w:tc>
                <w:tcPr>
                  <w:tcW w:w="7360" w:type="dxa"/>
                </w:tcPr>
                <w:p w14:paraId="209707C5" w14:textId="77777777" w:rsidR="00EF78A2" w:rsidRPr="00C71C92" w:rsidRDefault="00EF78A2" w:rsidP="00EF78A2">
                  <w:pPr>
                    <w:pStyle w:val="SIText"/>
                    <w:widowControl w:val="0"/>
                  </w:pPr>
                  <w:r w:rsidRPr="00842F1E">
                    <w:t>Interpret equine behaviour</w:t>
                  </w:r>
                </w:p>
              </w:tc>
            </w:tr>
            <w:tr w:rsidR="00EF78A2" w:rsidRPr="005C7EA8" w14:paraId="1A5B96D7" w14:textId="77777777" w:rsidTr="00EF78A2">
              <w:tc>
                <w:tcPr>
                  <w:tcW w:w="2042" w:type="dxa"/>
                </w:tcPr>
                <w:p w14:paraId="0F5277E2" w14:textId="77777777" w:rsidR="00EF78A2" w:rsidRPr="00C71C92" w:rsidRDefault="00EF78A2" w:rsidP="00EF78A2">
                  <w:pPr>
                    <w:pStyle w:val="SIText"/>
                    <w:widowControl w:val="0"/>
                  </w:pPr>
                  <w:r w:rsidRPr="00842F1E">
                    <w:t>ACMPHR</w:t>
                  </w:r>
                  <w:r w:rsidRPr="00EF78A2">
                    <w:rPr>
                      <w:rStyle w:val="TemporarytextChar"/>
                    </w:rPr>
                    <w:t>403</w:t>
                  </w:r>
                </w:p>
              </w:tc>
              <w:tc>
                <w:tcPr>
                  <w:tcW w:w="7360" w:type="dxa"/>
                </w:tcPr>
                <w:p w14:paraId="69CDE1C8" w14:textId="15C2253B" w:rsidR="00EF78A2" w:rsidRPr="00C71C92" w:rsidRDefault="00EF78A2" w:rsidP="00EF78A2">
                  <w:pPr>
                    <w:pStyle w:val="SIText"/>
                    <w:widowControl w:val="0"/>
                  </w:pPr>
                  <w:r w:rsidRPr="00842F1E">
                    <w:t xml:space="preserve">Evaluate </w:t>
                  </w:r>
                  <w:ins w:id="36" w:author="Sue Hamilton" w:date="2019-01-31T17:41:00Z">
                    <w:r>
                      <w:t xml:space="preserve">methodologies to develop </w:t>
                    </w:r>
                  </w:ins>
                  <w:r w:rsidRPr="00842F1E">
                    <w:t xml:space="preserve">equine </w:t>
                  </w:r>
                  <w:ins w:id="37" w:author="Sue Hamilton" w:date="2019-01-31T17:41:00Z">
                    <w:r>
                      <w:t xml:space="preserve">education and </w:t>
                    </w:r>
                  </w:ins>
                  <w:r w:rsidRPr="00842F1E">
                    <w:t xml:space="preserve">training </w:t>
                  </w:r>
                  <w:del w:id="38" w:author="Sue Hamilton" w:date="2019-01-31T17:42:00Z">
                    <w:r w:rsidRPr="00842F1E" w:rsidDel="00EF78A2">
                      <w:delText>methodologies</w:delText>
                    </w:r>
                  </w:del>
                  <w:ins w:id="39" w:author="Sue Hamilton" w:date="2019-01-31T17:42:00Z">
                    <w:r>
                      <w:t>programs</w:t>
                    </w:r>
                  </w:ins>
                </w:p>
              </w:tc>
            </w:tr>
            <w:tr w:rsidR="00EF78A2" w:rsidRPr="005C7EA8" w14:paraId="5EF5F4F3" w14:textId="77777777" w:rsidTr="00EF78A2">
              <w:tc>
                <w:tcPr>
                  <w:tcW w:w="2042" w:type="dxa"/>
                </w:tcPr>
                <w:p w14:paraId="46B68022" w14:textId="77777777" w:rsidR="00EF78A2" w:rsidRPr="00842F1E" w:rsidRDefault="00EF78A2" w:rsidP="00EF78A2">
                  <w:pPr>
                    <w:pStyle w:val="SIText"/>
                    <w:widowControl w:val="0"/>
                  </w:pPr>
                  <w:r w:rsidRPr="00D420BC">
                    <w:t>RGRPSH303</w:t>
                  </w:r>
                </w:p>
              </w:tc>
              <w:tc>
                <w:tcPr>
                  <w:tcW w:w="7360" w:type="dxa"/>
                </w:tcPr>
                <w:p w14:paraId="625E83DF" w14:textId="77777777" w:rsidR="00EF78A2" w:rsidRPr="00842F1E" w:rsidRDefault="00EF78A2" w:rsidP="00EF78A2">
                  <w:pPr>
                    <w:pStyle w:val="SIText"/>
                    <w:widowControl w:val="0"/>
                  </w:pPr>
                  <w:r w:rsidRPr="00D420BC">
                    <w:t>Organise and oversee transportation of horses</w:t>
                  </w:r>
                </w:p>
              </w:tc>
            </w:tr>
            <w:tr w:rsidR="00EF78A2" w:rsidRPr="005C7EA8" w14:paraId="0247CACA" w14:textId="77777777" w:rsidTr="00EF78A2">
              <w:tc>
                <w:tcPr>
                  <w:tcW w:w="2042" w:type="dxa"/>
                </w:tcPr>
                <w:p w14:paraId="1CC3008C" w14:textId="77777777" w:rsidR="00EF78A2" w:rsidRPr="00C71C92" w:rsidRDefault="00EF78A2" w:rsidP="00EF78A2">
                  <w:pPr>
                    <w:pStyle w:val="SIText"/>
                    <w:widowControl w:val="0"/>
                  </w:pPr>
                  <w:r w:rsidRPr="004E1414">
                    <w:t>RGRPSH401</w:t>
                  </w:r>
                </w:p>
              </w:tc>
              <w:tc>
                <w:tcPr>
                  <w:tcW w:w="7360" w:type="dxa"/>
                </w:tcPr>
                <w:p w14:paraId="7FF8AE68" w14:textId="77777777" w:rsidR="00EF78A2" w:rsidRPr="00C71C92" w:rsidRDefault="00717416" w:rsidP="00EF78A2">
                  <w:pPr>
                    <w:pStyle w:val="SIText"/>
                    <w:widowControl w:val="0"/>
                  </w:pPr>
                  <w:hyperlink r:id="rId12" w:tooltip="View details for unit of competency code RGRPSH401" w:history="1">
                    <w:r w:rsidR="00EF78A2" w:rsidRPr="00842F1E">
                      <w:t>Provide care and treatment of horses</w:t>
                    </w:r>
                  </w:hyperlink>
                </w:p>
              </w:tc>
            </w:tr>
            <w:tr w:rsidR="00EF78A2" w:rsidRPr="005C7EA8" w14:paraId="0E2EDBDE" w14:textId="77777777" w:rsidTr="00EF78A2">
              <w:tc>
                <w:tcPr>
                  <w:tcW w:w="2042" w:type="dxa"/>
                </w:tcPr>
                <w:p w14:paraId="0FF8FA95" w14:textId="60CF6473" w:rsidR="00EF78A2" w:rsidRPr="004E1414" w:rsidRDefault="00EF78A2" w:rsidP="00EF78A2">
                  <w:pPr>
                    <w:pStyle w:val="SIText"/>
                    <w:widowControl w:val="0"/>
                  </w:pPr>
                  <w:r>
                    <w:t>RGRPSH408</w:t>
                  </w:r>
                </w:p>
              </w:tc>
              <w:tc>
                <w:tcPr>
                  <w:tcW w:w="7360" w:type="dxa"/>
                </w:tcPr>
                <w:p w14:paraId="5DB1EF1C" w14:textId="0F4D8CD6" w:rsidR="00EF78A2" w:rsidRDefault="00EF78A2" w:rsidP="00EF78A2">
                  <w:pPr>
                    <w:pStyle w:val="SIText"/>
                    <w:widowControl w:val="0"/>
                  </w:pPr>
                  <w:r>
                    <w:t>Manage horse health and welfare</w:t>
                  </w:r>
                </w:p>
              </w:tc>
            </w:tr>
            <w:tr w:rsidR="00EF78A2" w:rsidRPr="005C7EA8" w14:paraId="44C6E99F" w14:textId="77777777" w:rsidTr="00EF78A2">
              <w:trPr>
                <w:ins w:id="40" w:author="Sue Hamilton" w:date="2019-01-31T17:36:00Z"/>
              </w:trPr>
              <w:tc>
                <w:tcPr>
                  <w:tcW w:w="2042" w:type="dxa"/>
                </w:tcPr>
                <w:p w14:paraId="1301A4F3" w14:textId="45DD9AD7" w:rsidR="00EF78A2" w:rsidRDefault="00EF78A2" w:rsidP="00EF78A2">
                  <w:pPr>
                    <w:pStyle w:val="Temporarytext"/>
                    <w:rPr>
                      <w:ins w:id="41" w:author="Sue Hamilton" w:date="2019-01-31T17:36:00Z"/>
                    </w:rPr>
                  </w:pPr>
                  <w:ins w:id="42" w:author="Sue Hamilton" w:date="2019-01-31T17:36:00Z">
                    <w:r w:rsidRPr="00CF3CDA">
                      <w:t>RGRPSHXX</w:t>
                    </w:r>
                    <w:r>
                      <w:t>4</w:t>
                    </w:r>
                  </w:ins>
                </w:p>
              </w:tc>
              <w:tc>
                <w:tcPr>
                  <w:tcW w:w="7360" w:type="dxa"/>
                </w:tcPr>
                <w:p w14:paraId="4121B26D" w14:textId="049B658D" w:rsidR="00EF78A2" w:rsidRDefault="00EF78A2" w:rsidP="00EF78A2">
                  <w:pPr>
                    <w:pStyle w:val="Temporarytext"/>
                    <w:rPr>
                      <w:ins w:id="43" w:author="Sue Hamilton" w:date="2019-01-31T17:36:00Z"/>
                    </w:rPr>
                  </w:pPr>
                  <w:ins w:id="44" w:author="Sue Hamilton" w:date="2019-01-31T17:36:00Z">
                    <w:r>
                      <w:t>Re-educate horses to manage behaviours and/</w:t>
                    </w:r>
                  </w:ins>
                  <w:ins w:id="45" w:author="Sue Hamilton" w:date="2019-01-31T17:37:00Z">
                    <w:r>
                      <w:t>or transition to new purposes</w:t>
                    </w:r>
                  </w:ins>
                </w:p>
              </w:tc>
            </w:tr>
            <w:tr w:rsidR="00EF78A2" w:rsidRPr="005C7EA8" w14:paraId="1042E769" w14:textId="77777777" w:rsidTr="00EF78A2">
              <w:tc>
                <w:tcPr>
                  <w:tcW w:w="2042" w:type="dxa"/>
                </w:tcPr>
                <w:p w14:paraId="1F988E3C" w14:textId="46C6BCF1" w:rsidR="00EF78A2" w:rsidRPr="00EF78A2" w:rsidRDefault="00EF78A2" w:rsidP="00EF78A2">
                  <w:pPr>
                    <w:pStyle w:val="Temporarytext"/>
                  </w:pPr>
                  <w:ins w:id="46" w:author="Sue Hamilton" w:date="2018-12-11T09:18:00Z">
                    <w:r w:rsidRPr="00EF78A2">
                      <w:t>RGRPSHXX</w:t>
                    </w:r>
                  </w:ins>
                  <w:ins w:id="47" w:author="Sue Hamilton" w:date="2019-01-31T17:35:00Z">
                    <w:r w:rsidRPr="00EF78A2">
                      <w:t>5</w:t>
                    </w:r>
                  </w:ins>
                </w:p>
              </w:tc>
              <w:tc>
                <w:tcPr>
                  <w:tcW w:w="7360" w:type="dxa"/>
                </w:tcPr>
                <w:p w14:paraId="3A9564A5" w14:textId="165B45F0" w:rsidR="00EF78A2" w:rsidRPr="00EF78A2" w:rsidRDefault="00EF78A2" w:rsidP="00EF78A2">
                  <w:pPr>
                    <w:pStyle w:val="Temporarytext"/>
                  </w:pPr>
                  <w:ins w:id="48" w:author="Sue Hamilton" w:date="2018-12-11T09:18:00Z">
                    <w:r w:rsidRPr="00EF78A2">
                      <w:t xml:space="preserve">Advise </w:t>
                    </w:r>
                  </w:ins>
                  <w:ins w:id="49" w:author="Sue Hamilton" w:date="2019-01-31T17:35:00Z">
                    <w:r w:rsidRPr="00EF78A2">
                      <w:t>on</w:t>
                    </w:r>
                  </w:ins>
                  <w:ins w:id="50" w:author="Sue Hamilton" w:date="2018-12-11T09:18:00Z">
                    <w:r w:rsidRPr="00EF78A2">
                      <w:t xml:space="preserve"> transitioning </w:t>
                    </w:r>
                  </w:ins>
                  <w:ins w:id="51" w:author="Sue Hamilton" w:date="2019-01-31T17:35:00Z">
                    <w:r w:rsidRPr="00EF78A2">
                      <w:t>and rehoming horses</w:t>
                    </w:r>
                  </w:ins>
                </w:p>
              </w:tc>
            </w:tr>
            <w:tr w:rsidR="00EF78A2" w:rsidRPr="005C7EA8" w14:paraId="75741AA0" w14:textId="77777777" w:rsidTr="00EF78A2">
              <w:tc>
                <w:tcPr>
                  <w:tcW w:w="2042" w:type="dxa"/>
                </w:tcPr>
                <w:p w14:paraId="45EA717E" w14:textId="6D4B8630" w:rsidR="00EF78A2" w:rsidRDefault="00EF78A2" w:rsidP="00EF78A2">
                  <w:pPr>
                    <w:pStyle w:val="SIText"/>
                    <w:widowControl w:val="0"/>
                  </w:pPr>
                  <w:ins w:id="52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TAEASS301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  <w:tc>
                <w:tcPr>
                  <w:tcW w:w="7360" w:type="dxa"/>
                </w:tcPr>
                <w:p w14:paraId="4E10CC22" w14:textId="0567C711" w:rsidR="00EF78A2" w:rsidRDefault="00EF78A2" w:rsidP="00EF78A2">
                  <w:pPr>
                    <w:pStyle w:val="SIText"/>
                    <w:widowControl w:val="0"/>
                  </w:pPr>
                  <w:ins w:id="53" w:author="Sue Hamilton" w:date="2018-12-11T09:22:00Z">
                    <w:r>
                      <w:rPr>
                        <w:rStyle w:val="normaltextrun1"/>
                        <w:rFonts w:cs="Arial"/>
                        <w:color w:val="000000"/>
                        <w:szCs w:val="20"/>
                        <w:shd w:val="clear" w:color="auto" w:fill="E1E3E6"/>
                      </w:rPr>
                      <w:t>Contribute to assessment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</w:tr>
            <w:tr w:rsidR="00EF78A2" w:rsidRPr="005C7EA8" w14:paraId="6048EF22" w14:textId="77777777" w:rsidTr="00EF78A2">
              <w:tc>
                <w:tcPr>
                  <w:tcW w:w="2042" w:type="dxa"/>
                </w:tcPr>
                <w:p w14:paraId="6E66CC37" w14:textId="794C92BE" w:rsidR="00EF78A2" w:rsidRDefault="00EF78A2" w:rsidP="00EF78A2">
                  <w:pPr>
                    <w:pStyle w:val="SIText"/>
                    <w:widowControl w:val="0"/>
                  </w:pPr>
                  <w:ins w:id="54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TAEDEL301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  <w:tc>
                <w:tcPr>
                  <w:tcW w:w="7360" w:type="dxa"/>
                </w:tcPr>
                <w:p w14:paraId="78B559F4" w14:textId="09A66C60" w:rsidR="00EF78A2" w:rsidRDefault="00EF78A2" w:rsidP="00EF78A2">
                  <w:pPr>
                    <w:pStyle w:val="SIText"/>
                    <w:widowControl w:val="0"/>
                  </w:pPr>
                  <w:ins w:id="55" w:author="Sue Hamilton" w:date="2018-12-11T09:22:00Z">
                    <w:r>
                      <w:rPr>
                        <w:rStyle w:val="normaltextrun1"/>
                        <w:rFonts w:cs="Arial"/>
                        <w:color w:val="000000"/>
                        <w:szCs w:val="20"/>
                        <w:shd w:val="clear" w:color="auto" w:fill="E1E3E6"/>
                      </w:rPr>
                      <w:t>Provide work skill instruction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</w:tr>
            <w:tr w:rsidR="00EF78A2" w:rsidRPr="005C7EA8" w14:paraId="34B99A4E" w14:textId="77777777" w:rsidTr="00EF78A2">
              <w:tc>
                <w:tcPr>
                  <w:tcW w:w="2042" w:type="dxa"/>
                </w:tcPr>
                <w:p w14:paraId="2088FAFD" w14:textId="1B5B69FD" w:rsidR="00EF78A2" w:rsidRDefault="00EF78A2" w:rsidP="00EF78A2">
                  <w:pPr>
                    <w:pStyle w:val="SIText"/>
                    <w:widowControl w:val="0"/>
                  </w:pPr>
                  <w:ins w:id="56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TAEDEL404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  <w:tc>
                <w:tcPr>
                  <w:tcW w:w="7360" w:type="dxa"/>
                </w:tcPr>
                <w:p w14:paraId="4211821E" w14:textId="4319D213" w:rsidR="00EF78A2" w:rsidRDefault="00EF78A2" w:rsidP="00EF78A2">
                  <w:pPr>
                    <w:pStyle w:val="SIText"/>
                    <w:widowControl w:val="0"/>
                  </w:pPr>
                  <w:ins w:id="57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Mentor in the workplace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</w:tr>
            <w:tr w:rsidR="00EF78A2" w:rsidRPr="005C7EA8" w14:paraId="55F4F3B1" w14:textId="77777777" w:rsidTr="00EF78A2">
              <w:trPr>
                <w:ins w:id="58" w:author="Sue Hamilton" w:date="2018-12-11T09:21:00Z"/>
              </w:trPr>
              <w:tc>
                <w:tcPr>
                  <w:tcW w:w="2042" w:type="dxa"/>
                </w:tcPr>
                <w:p w14:paraId="6BD35127" w14:textId="3BA53BB3" w:rsidR="00EF78A2" w:rsidRDefault="00EF78A2" w:rsidP="00EF78A2">
                  <w:pPr>
                    <w:pStyle w:val="SIText"/>
                    <w:widowControl w:val="0"/>
                    <w:rPr>
                      <w:ins w:id="59" w:author="Sue Hamilton" w:date="2018-12-11T09:21:00Z"/>
                    </w:rPr>
                  </w:pPr>
                  <w:ins w:id="60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TAEASS401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  <w:tc>
                <w:tcPr>
                  <w:tcW w:w="7360" w:type="dxa"/>
                </w:tcPr>
                <w:p w14:paraId="24DD3989" w14:textId="4CF00516" w:rsidR="00EF78A2" w:rsidRDefault="00EF78A2" w:rsidP="00EF78A2">
                  <w:pPr>
                    <w:pStyle w:val="SIText"/>
                    <w:widowControl w:val="0"/>
                    <w:rPr>
                      <w:ins w:id="61" w:author="Sue Hamilton" w:date="2018-12-11T09:21:00Z"/>
                    </w:rPr>
                  </w:pPr>
                  <w:ins w:id="62" w:author="Sue Hamilton" w:date="2018-12-11T09:22:00Z">
                    <w:r>
                      <w:rPr>
                        <w:rStyle w:val="normaltextrun1"/>
                        <w:rFonts w:cs="Arial"/>
                        <w:color w:val="000000"/>
                        <w:szCs w:val="20"/>
                        <w:shd w:val="clear" w:color="auto" w:fill="E1E3E6"/>
                      </w:rPr>
                      <w:t>Plan assessment activities and processes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</w:tr>
            <w:tr w:rsidR="00EF78A2" w:rsidRPr="005C7EA8" w14:paraId="1DC468D8" w14:textId="77777777" w:rsidTr="00EF78A2">
              <w:trPr>
                <w:ins w:id="63" w:author="Sue Hamilton" w:date="2018-12-11T09:21:00Z"/>
              </w:trPr>
              <w:tc>
                <w:tcPr>
                  <w:tcW w:w="2042" w:type="dxa"/>
                </w:tcPr>
                <w:p w14:paraId="6F4A8E28" w14:textId="2F000CA3" w:rsidR="00EF78A2" w:rsidRDefault="00EF78A2" w:rsidP="00EF78A2">
                  <w:pPr>
                    <w:pStyle w:val="SIText"/>
                    <w:widowControl w:val="0"/>
                    <w:rPr>
                      <w:ins w:id="64" w:author="Sue Hamilton" w:date="2018-12-11T09:21:00Z"/>
                    </w:rPr>
                  </w:pPr>
                  <w:ins w:id="65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TAEASS402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  <w:tc>
                <w:tcPr>
                  <w:tcW w:w="7360" w:type="dxa"/>
                </w:tcPr>
                <w:p w14:paraId="1A3C7E42" w14:textId="2FF1956B" w:rsidR="00EF78A2" w:rsidRDefault="00EF78A2" w:rsidP="00EF78A2">
                  <w:pPr>
                    <w:pStyle w:val="SIText"/>
                    <w:widowControl w:val="0"/>
                    <w:rPr>
                      <w:ins w:id="66" w:author="Sue Hamilton" w:date="2018-12-11T09:21:00Z"/>
                    </w:rPr>
                  </w:pPr>
                  <w:ins w:id="67" w:author="Sue Hamilton" w:date="2018-12-11T09:22:00Z">
                    <w:r>
                      <w:rPr>
                        <w:rStyle w:val="normaltextrun1"/>
                        <w:rFonts w:cs="Arial"/>
                        <w:color w:val="000000"/>
                        <w:szCs w:val="20"/>
                        <w:shd w:val="clear" w:color="auto" w:fill="E1E3E6"/>
                      </w:rPr>
                      <w:t>Assess competence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</w:tr>
            <w:tr w:rsidR="00EF78A2" w:rsidRPr="005C7EA8" w14:paraId="1657632D" w14:textId="77777777" w:rsidTr="00EF78A2">
              <w:trPr>
                <w:ins w:id="68" w:author="Sue Hamilton" w:date="2018-12-11T09:21:00Z"/>
              </w:trPr>
              <w:tc>
                <w:tcPr>
                  <w:tcW w:w="2042" w:type="dxa"/>
                </w:tcPr>
                <w:p w14:paraId="3FF14DB0" w14:textId="61FDF94B" w:rsidR="00EF78A2" w:rsidRDefault="00EF78A2" w:rsidP="00EF78A2">
                  <w:pPr>
                    <w:pStyle w:val="SIText"/>
                    <w:widowControl w:val="0"/>
                    <w:rPr>
                      <w:ins w:id="69" w:author="Sue Hamilton" w:date="2018-12-11T09:21:00Z"/>
                    </w:rPr>
                  </w:pPr>
                  <w:ins w:id="70" w:author="Sue Hamilton" w:date="2018-12-11T09:22:00Z">
                    <w:r>
                      <w:rPr>
                        <w:rStyle w:val="normaltextrun1"/>
                        <w:rFonts w:cs="Arial"/>
                        <w:szCs w:val="20"/>
                      </w:rPr>
                      <w:t>TAEASS403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  <w:tc>
                <w:tcPr>
                  <w:tcW w:w="7360" w:type="dxa"/>
                </w:tcPr>
                <w:p w14:paraId="273E267D" w14:textId="6751A0C3" w:rsidR="00EF78A2" w:rsidRDefault="00EF78A2" w:rsidP="00EF78A2">
                  <w:pPr>
                    <w:pStyle w:val="SIText"/>
                    <w:widowControl w:val="0"/>
                    <w:rPr>
                      <w:ins w:id="71" w:author="Sue Hamilton" w:date="2018-12-11T09:21:00Z"/>
                    </w:rPr>
                  </w:pPr>
                  <w:ins w:id="72" w:author="Sue Hamilton" w:date="2018-12-11T09:22:00Z">
                    <w:r>
                      <w:rPr>
                        <w:rStyle w:val="normaltextrun1"/>
                        <w:rFonts w:cs="Arial"/>
                        <w:color w:val="000000"/>
                        <w:szCs w:val="20"/>
                        <w:shd w:val="clear" w:color="auto" w:fill="E1E3E6"/>
                      </w:rPr>
                      <w:t>Participate in assessment validation</w:t>
                    </w:r>
                    <w:r>
                      <w:rPr>
                        <w:rStyle w:val="eop"/>
                        <w:rFonts w:cs="Arial"/>
                        <w:szCs w:val="20"/>
                      </w:rPr>
                      <w:t> </w:t>
                    </w:r>
                  </w:ins>
                </w:p>
              </w:tc>
            </w:tr>
          </w:tbl>
          <w:p w14:paraId="1A358E08" w14:textId="77777777" w:rsidR="00D420BC" w:rsidRDefault="00D420BC" w:rsidP="008F16BB">
            <w:pPr>
              <w:widowControl w:val="0"/>
              <w:rPr>
                <w:lang w:eastAsia="en-US"/>
              </w:rPr>
            </w:pPr>
          </w:p>
          <w:p w14:paraId="1396829B" w14:textId="77777777" w:rsidR="004270D2" w:rsidRPr="004D2710" w:rsidRDefault="004270D2" w:rsidP="008F16BB">
            <w:pPr>
              <w:pStyle w:val="SITextHeading2"/>
              <w:widowControl w:val="0"/>
              <w:rPr>
                <w:b w:val="0"/>
              </w:rPr>
            </w:pPr>
            <w:r w:rsidRPr="004D2710">
              <w:t>Prerequisite requirements</w:t>
            </w:r>
          </w:p>
          <w:p w14:paraId="101D228B" w14:textId="77777777" w:rsidR="004270D2" w:rsidRPr="00022F07" w:rsidRDefault="004270D2" w:rsidP="008F16BB">
            <w:pPr>
              <w:pStyle w:val="SIText"/>
              <w:widowControl w:val="0"/>
            </w:pPr>
            <w:r w:rsidRPr="00022F07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82"/>
              <w:gridCol w:w="5020"/>
            </w:tblGrid>
            <w:tr w:rsidR="004270D2" w14:paraId="3DA11C55" w14:textId="77777777" w:rsidTr="00E575C7"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2E4BE" w14:textId="77777777" w:rsidR="004270D2" w:rsidRPr="004D2710" w:rsidRDefault="004270D2" w:rsidP="008F16BB">
                  <w:pPr>
                    <w:pStyle w:val="SIText-Bold"/>
                    <w:widowControl w:val="0"/>
                  </w:pPr>
                  <w:r w:rsidRPr="004D2710">
                    <w:t>Unit of competency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E3A57" w14:textId="77777777" w:rsidR="004270D2" w:rsidRPr="004D2710" w:rsidRDefault="004270D2" w:rsidP="008F16BB">
                  <w:pPr>
                    <w:pStyle w:val="SIText-Bold"/>
                    <w:widowControl w:val="0"/>
                  </w:pPr>
                  <w:r w:rsidRPr="004D2710">
                    <w:t>Prerequisite requirement</w:t>
                  </w:r>
                </w:p>
              </w:tc>
            </w:tr>
            <w:tr w:rsidR="00101714" w14:paraId="3362CA1D" w14:textId="77777777" w:rsidTr="00E575C7">
              <w:trPr>
                <w:ins w:id="73" w:author="Sue Hamilton" w:date="2019-01-31T17:45:00Z"/>
              </w:trPr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C13CF" w14:textId="2CC9C948" w:rsidR="00101714" w:rsidRPr="005B3B83" w:rsidRDefault="00101714" w:rsidP="008F16BB">
                  <w:pPr>
                    <w:pStyle w:val="SIText"/>
                    <w:widowControl w:val="0"/>
                    <w:rPr>
                      <w:ins w:id="74" w:author="Sue Hamilton" w:date="2019-01-31T17:45:00Z"/>
                    </w:rPr>
                  </w:pPr>
                  <w:ins w:id="75" w:author="Sue Hamilton" w:date="2019-01-31T17:45:00Z">
                    <w:r>
                      <w:t>ACMAIMXX2 Participate in a team responding to a large animal incident</w:t>
                    </w:r>
                  </w:ins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0AD3C" w14:textId="2CDA86A3" w:rsidR="00101714" w:rsidRPr="005B3B83" w:rsidRDefault="00101714" w:rsidP="008F16BB">
                  <w:pPr>
                    <w:pStyle w:val="SIText"/>
                    <w:widowControl w:val="0"/>
                    <w:rPr>
                      <w:ins w:id="76" w:author="Sue Hamilton" w:date="2019-01-31T17:45:00Z"/>
                    </w:rPr>
                  </w:pPr>
                  <w:ins w:id="77" w:author="Sue Hamilton" w:date="2019-01-31T17:46:00Z">
                    <w:r>
                      <w:t xml:space="preserve">ACMAIMXX1 </w:t>
                    </w:r>
                  </w:ins>
                  <w:ins w:id="78" w:author="Sue Hamilton" w:date="2019-01-31T17:45:00Z">
                    <w:r>
                      <w:t>Complete induction for incidents involving large animals</w:t>
                    </w:r>
                  </w:ins>
                </w:p>
              </w:tc>
            </w:tr>
            <w:tr w:rsidR="00CA117C" w14:paraId="7B4C83D7" w14:textId="77777777" w:rsidTr="00E575C7"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8C51D" w14:textId="77777777" w:rsidR="00CA117C" w:rsidRPr="001C441B" w:rsidRDefault="00CA117C" w:rsidP="008F16BB">
                  <w:pPr>
                    <w:pStyle w:val="SIText"/>
                    <w:widowControl w:val="0"/>
                    <w:rPr>
                      <w:strike/>
                    </w:rPr>
                  </w:pPr>
                  <w:r w:rsidRPr="005B3B83">
                    <w:t>ACMEQU406* Manage selection of horse for new or inexperienced handler, rider or driver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EDA60" w14:textId="77777777" w:rsidR="00CA117C" w:rsidRPr="001C441B" w:rsidRDefault="00CA117C" w:rsidP="008F16BB">
                  <w:pPr>
                    <w:pStyle w:val="SIText"/>
                    <w:widowControl w:val="0"/>
                  </w:pPr>
                  <w:r w:rsidRPr="005B3B83">
                    <w:t>ACMEQU205 Apply knowledge of horse behaviour</w:t>
                  </w:r>
                </w:p>
              </w:tc>
            </w:tr>
            <w:tr w:rsidR="004E1414" w:rsidDel="00EF78A2" w14:paraId="23664B41" w14:textId="703D09F4" w:rsidTr="00E575C7">
              <w:trPr>
                <w:del w:id="79" w:author="Sue Hamilton" w:date="2019-01-31T17:34:00Z"/>
              </w:trPr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ACFC2" w14:textId="04EC0DC0" w:rsidR="004E1414" w:rsidRPr="00C0119C" w:rsidDel="00EF78A2" w:rsidRDefault="00C0119C" w:rsidP="00C0119C">
                  <w:pPr>
                    <w:pStyle w:val="SIText"/>
                    <w:widowControl w:val="0"/>
                    <w:rPr>
                      <w:del w:id="80" w:author="Sue Hamilton" w:date="2019-01-31T17:34:00Z"/>
                    </w:rPr>
                  </w:pPr>
                  <w:del w:id="81" w:author="Sue Hamilton" w:date="2019-01-31T17:34:00Z">
                    <w:r w:rsidRPr="00C0119C" w:rsidDel="00EF78A2">
                      <w:delText>RGRHBR3</w:delText>
                    </w:r>
                    <w:r w:rsidDel="00EF78A2">
                      <w:delText>06</w:delText>
                    </w:r>
                    <w:r w:rsidR="004E1414" w:rsidRPr="00C0119C" w:rsidDel="00EF78A2">
                      <w:delText>* Raise young horses</w:delText>
                    </w:r>
                  </w:del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11AAC" w14:textId="00FB50AA" w:rsidR="00274C17" w:rsidRPr="00C0119C" w:rsidDel="00EF78A2" w:rsidRDefault="00274C17" w:rsidP="008F16BB">
                  <w:pPr>
                    <w:pStyle w:val="SIText"/>
                    <w:widowControl w:val="0"/>
                    <w:rPr>
                      <w:del w:id="82" w:author="Sue Hamilton" w:date="2019-01-31T17:34:00Z"/>
                    </w:rPr>
                  </w:pPr>
                  <w:del w:id="83" w:author="Sue Hamilton" w:date="2019-01-31T17:34:00Z">
                    <w:r w:rsidRPr="00C0119C" w:rsidDel="00EF78A2">
                      <w:delText>ACMEQU202 Handle horses safely*</w:delText>
                    </w:r>
                  </w:del>
                </w:p>
                <w:p w14:paraId="5A59001D" w14:textId="1F99F447" w:rsidR="004E1414" w:rsidRPr="00D27533" w:rsidDel="00EF78A2" w:rsidRDefault="00274C17" w:rsidP="008F16BB">
                  <w:pPr>
                    <w:pStyle w:val="SIText"/>
                    <w:widowControl w:val="0"/>
                    <w:rPr>
                      <w:del w:id="84" w:author="Sue Hamilton" w:date="2019-01-31T17:34:00Z"/>
                    </w:rPr>
                  </w:pPr>
                  <w:del w:id="85" w:author="Sue Hamilton" w:date="2019-01-31T17:34:00Z">
                    <w:r w:rsidRPr="00C0119C" w:rsidDel="00EF78A2">
                      <w:delText>ACMEQU205 Apply knowledge of horse behaviour</w:delText>
                    </w:r>
                  </w:del>
                </w:p>
              </w:tc>
            </w:tr>
            <w:tr w:rsidR="004E1414" w14:paraId="399F5D95" w14:textId="77777777" w:rsidTr="00E575C7"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1B39D" w14:textId="5C4C2810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t xml:space="preserve">RGRHBR403* Handle and care for </w:t>
                  </w:r>
                  <w:ins w:id="86" w:author="Sue Hamilton" w:date="2018-12-11T15:00:00Z">
                    <w:r w:rsidR="00C0119C">
                      <w:t xml:space="preserve">breeding </w:t>
                    </w:r>
                  </w:ins>
                  <w:r w:rsidRPr="00C0119C">
                    <w:lastRenderedPageBreak/>
                    <w:t>stallions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44DF4" w14:textId="77777777" w:rsidR="00973E86" w:rsidRPr="00C0119C" w:rsidRDefault="00973E86" w:rsidP="008F16BB">
                  <w:pPr>
                    <w:pStyle w:val="SIText"/>
                    <w:widowControl w:val="0"/>
                  </w:pPr>
                  <w:r w:rsidRPr="00C0119C">
                    <w:lastRenderedPageBreak/>
                    <w:t>ACMEQU202 Handle horses safely*</w:t>
                  </w:r>
                </w:p>
                <w:p w14:paraId="2A9F3ACC" w14:textId="77777777" w:rsidR="004E1414" w:rsidRPr="00D27533" w:rsidRDefault="00973E86" w:rsidP="008F16BB">
                  <w:pPr>
                    <w:pStyle w:val="SIText"/>
                    <w:widowControl w:val="0"/>
                  </w:pPr>
                  <w:r w:rsidRPr="00C0119C">
                    <w:lastRenderedPageBreak/>
                    <w:t>ACMEQU205 Apply knowledge of horse behaviour</w:t>
                  </w:r>
                </w:p>
              </w:tc>
            </w:tr>
            <w:tr w:rsidR="004E1414" w14:paraId="27AB77AE" w14:textId="77777777" w:rsidTr="00E575C7"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5DCD2" w14:textId="77777777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lastRenderedPageBreak/>
                    <w:t>RGRHBR404* Supervise staff raising young horses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526E6" w14:textId="77777777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t>ACMEQU205 Handle horses safely*</w:t>
                  </w:r>
                </w:p>
                <w:p w14:paraId="333231C1" w14:textId="77777777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t>ACMEQU205 Apply knowledge of horse behaviour</w:t>
                  </w:r>
                </w:p>
              </w:tc>
            </w:tr>
            <w:tr w:rsidR="004E1414" w14:paraId="57581975" w14:textId="77777777" w:rsidTr="00E575C7">
              <w:trPr>
                <w:trHeight w:val="494"/>
              </w:trPr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B1B62" w14:textId="77777777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t>RGRHBR405* Supervise natural horse mating program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68240" w14:textId="77777777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t>ACMEQU205 Handle horses safely*</w:t>
                  </w:r>
                </w:p>
                <w:p w14:paraId="05EFB0A3" w14:textId="77777777" w:rsidR="004E1414" w:rsidRPr="00C0119C" w:rsidRDefault="004E1414" w:rsidP="008F16BB">
                  <w:pPr>
                    <w:pStyle w:val="SIText"/>
                    <w:widowControl w:val="0"/>
                  </w:pPr>
                  <w:r w:rsidRPr="00C0119C">
                    <w:t>ACMEQU205 Apply knowledge of horse behaviour</w:t>
                  </w:r>
                </w:p>
              </w:tc>
            </w:tr>
            <w:tr w:rsidR="004E1414" w14:paraId="396D4BAE" w14:textId="77777777" w:rsidTr="00E575C7">
              <w:trPr>
                <w:trHeight w:val="512"/>
              </w:trPr>
              <w:tc>
                <w:tcPr>
                  <w:tcW w:w="4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578D7" w14:textId="34372EF4" w:rsidR="004E1414" w:rsidRPr="00C0119C" w:rsidRDefault="004E1414" w:rsidP="00C0119C">
                  <w:pPr>
                    <w:pStyle w:val="SIText"/>
                    <w:widowControl w:val="0"/>
                  </w:pPr>
                  <w:r w:rsidRPr="00D27533">
                    <w:t>RGRHBR407* Educate stallions for breeding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9BA0E" w14:textId="5A21C88F" w:rsidR="00973E86" w:rsidRPr="00D27533" w:rsidRDefault="00973E86" w:rsidP="008F16BB">
                  <w:pPr>
                    <w:pStyle w:val="SIText"/>
                    <w:widowControl w:val="0"/>
                  </w:pPr>
                  <w:r w:rsidRPr="00D27533">
                    <w:t xml:space="preserve">RGRHBR403 Handle and care for </w:t>
                  </w:r>
                  <w:ins w:id="87" w:author="Sue Hamilton" w:date="2018-12-11T15:00:00Z">
                    <w:r w:rsidR="00C0119C">
                      <w:t xml:space="preserve">breeding </w:t>
                    </w:r>
                  </w:ins>
                  <w:r w:rsidRPr="00D27533">
                    <w:t>stallions</w:t>
                  </w:r>
                </w:p>
                <w:p w14:paraId="6C13945F" w14:textId="77777777" w:rsidR="00973E86" w:rsidRPr="00C0119C" w:rsidRDefault="00973E86" w:rsidP="008F16BB">
                  <w:pPr>
                    <w:pStyle w:val="SIText"/>
                    <w:widowControl w:val="0"/>
                  </w:pPr>
                  <w:r w:rsidRPr="00C0119C">
                    <w:t>ACMEQU205 Handle horses safely*</w:t>
                  </w:r>
                </w:p>
                <w:p w14:paraId="462FF8EC" w14:textId="77777777" w:rsidR="004E1414" w:rsidRPr="00C0119C" w:rsidRDefault="00973E86" w:rsidP="008F16BB">
                  <w:pPr>
                    <w:pStyle w:val="SIText"/>
                    <w:widowControl w:val="0"/>
                  </w:pPr>
                  <w:r w:rsidRPr="00C0119C">
                    <w:t>ACMEQU205 Apply knowledge of horse behaviour</w:t>
                  </w:r>
                </w:p>
              </w:tc>
            </w:tr>
          </w:tbl>
          <w:p w14:paraId="30FD12CD" w14:textId="77777777" w:rsidR="00035B0D" w:rsidRDefault="00035B0D" w:rsidP="008F16BB">
            <w:pPr>
              <w:widowControl w:val="0"/>
            </w:pPr>
          </w:p>
          <w:p w14:paraId="77C70BF9" w14:textId="77777777" w:rsidR="00DB5D26" w:rsidRDefault="00DB5D26" w:rsidP="008F16BB">
            <w:pPr>
              <w:pStyle w:val="SIText"/>
              <w:widowControl w:val="0"/>
              <w:tabs>
                <w:tab w:val="left" w:pos="1831"/>
              </w:tabs>
              <w:ind w:left="113"/>
            </w:pPr>
          </w:p>
        </w:tc>
      </w:tr>
    </w:tbl>
    <w:p w14:paraId="28CAAB86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0D41057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0222FCF7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134F3593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2"/>
              <w:gridCol w:w="2078"/>
              <w:gridCol w:w="2712"/>
              <w:gridCol w:w="2680"/>
            </w:tblGrid>
            <w:tr w:rsidR="000C13F1" w:rsidRPr="00923720" w14:paraId="11EEB65A" w14:textId="77777777" w:rsidTr="00A047FD">
              <w:trPr>
                <w:tblHeader/>
              </w:trPr>
              <w:tc>
                <w:tcPr>
                  <w:tcW w:w="1028" w:type="pct"/>
                </w:tcPr>
                <w:p w14:paraId="60C6F17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B2A416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442" w:type="pct"/>
                </w:tcPr>
                <w:p w14:paraId="2F1B670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25" w:type="pct"/>
                </w:tcPr>
                <w:p w14:paraId="494C5F3E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0BA40F39" w14:textId="77777777" w:rsidTr="00A047FD">
              <w:tc>
                <w:tcPr>
                  <w:tcW w:w="1028" w:type="pct"/>
                </w:tcPr>
                <w:p w14:paraId="0DD65298" w14:textId="77777777" w:rsidR="000C13F1" w:rsidRPr="00923720" w:rsidRDefault="0066064C" w:rsidP="0066064C">
                  <w:pPr>
                    <w:pStyle w:val="SIText"/>
                  </w:pPr>
                  <w:r w:rsidRPr="004C2A4B">
                    <w:rPr>
                      <w:rStyle w:val="TemporarytextChar"/>
                      <w:color w:val="auto"/>
                    </w:rPr>
                    <w:t>RGR4</w:t>
                  </w:r>
                  <w:r w:rsidR="0002120A" w:rsidRPr="004C2A4B">
                    <w:rPr>
                      <w:rStyle w:val="TemporarytextChar"/>
                      <w:color w:val="auto"/>
                    </w:rPr>
                    <w:t>0X19</w:t>
                  </w:r>
                  <w:r w:rsidR="0002120A" w:rsidRPr="004C2A4B">
                    <w:t xml:space="preserve"> Certificate </w:t>
                  </w:r>
                  <w:r w:rsidRPr="004C2A4B">
                    <w:t>IV</w:t>
                  </w:r>
                  <w:r w:rsidR="0002120A" w:rsidRPr="004C2A4B">
                    <w:t xml:space="preserve"> </w:t>
                  </w:r>
                  <w:r w:rsidR="0002120A">
                    <w:t>in Horse Breeding</w:t>
                  </w:r>
                  <w:r w:rsidR="000C13F1">
                    <w:t xml:space="preserve"> </w:t>
                  </w:r>
                </w:p>
              </w:tc>
              <w:tc>
                <w:tcPr>
                  <w:tcW w:w="1105" w:type="pct"/>
                </w:tcPr>
                <w:p w14:paraId="722B5806" w14:textId="194D4077" w:rsidR="000C13F1" w:rsidRPr="00BC49BB" w:rsidRDefault="0002120A" w:rsidP="000C13F1">
                  <w:pPr>
                    <w:pStyle w:val="SIText"/>
                  </w:pPr>
                  <w:r>
                    <w:t>A</w:t>
                  </w:r>
                  <w:r w:rsidR="0066064C">
                    <w:t>CM4</w:t>
                  </w:r>
                  <w:r w:rsidR="00EF2AEB">
                    <w:t>0717 Certificate IV</w:t>
                  </w:r>
                  <w:r>
                    <w:t xml:space="preserve"> in Horse Breeding</w:t>
                  </w:r>
                </w:p>
              </w:tc>
              <w:tc>
                <w:tcPr>
                  <w:tcW w:w="1442" w:type="pct"/>
                </w:tcPr>
                <w:p w14:paraId="03DCD0F9" w14:textId="77777777" w:rsidR="0002120A" w:rsidRDefault="0002120A" w:rsidP="0002120A">
                  <w:pPr>
                    <w:pStyle w:val="SIText"/>
                    <w:rPr>
                      <w:ins w:id="88" w:author="Sue Hamilton" w:date="2019-01-31T17:47:00Z"/>
                    </w:rPr>
                  </w:pPr>
                  <w:r>
                    <w:t>Recoded from ACM to RGR to reflect industry usage</w:t>
                  </w:r>
                </w:p>
                <w:p w14:paraId="76045C72" w14:textId="345A7E52" w:rsidR="00101714" w:rsidRDefault="00101714" w:rsidP="0002120A">
                  <w:pPr>
                    <w:pStyle w:val="SIText"/>
                  </w:pPr>
                  <w:ins w:id="89" w:author="Sue Hamilton" w:date="2019-01-31T17:47:00Z">
                    <w:r>
                      <w:t>ACM qualification</w:t>
                    </w:r>
                  </w:ins>
                  <w:ins w:id="90" w:author="Sue Hamilton" w:date="2019-01-31T17:48:00Z">
                    <w:r>
                      <w:t xml:space="preserve"> superseded</w:t>
                    </w:r>
                  </w:ins>
                </w:p>
                <w:p w14:paraId="49499E6C" w14:textId="75660362" w:rsidR="000C13F1" w:rsidRPr="00BC49BB" w:rsidRDefault="0002120A" w:rsidP="0002120A">
                  <w:pPr>
                    <w:pStyle w:val="SIText"/>
                  </w:pPr>
                  <w:r>
                    <w:t xml:space="preserve">Changes to core </w:t>
                  </w:r>
                  <w:r w:rsidR="001C441B">
                    <w:t xml:space="preserve">and elective </w:t>
                  </w:r>
                  <w:r>
                    <w:t xml:space="preserve">units </w:t>
                  </w:r>
                  <w:r w:rsidR="00274C17">
                    <w:t>and packaging rules</w:t>
                  </w:r>
                  <w:ins w:id="91" w:author="Sue Hamilton" w:date="2019-01-31T17:47:00Z">
                    <w:r w:rsidR="00101714">
                      <w:t xml:space="preserve"> including addition of new units</w:t>
                    </w:r>
                  </w:ins>
                </w:p>
              </w:tc>
              <w:tc>
                <w:tcPr>
                  <w:tcW w:w="1425" w:type="pct"/>
                </w:tcPr>
                <w:p w14:paraId="284F7764" w14:textId="77777777" w:rsidR="00ED452F" w:rsidRPr="00BC49BB" w:rsidRDefault="00274C17" w:rsidP="00274C17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2FE8B3A8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CB2A23F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127C042C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3AB8C036" w14:textId="77777777" w:rsidR="000C13F1" w:rsidRDefault="00140954" w:rsidP="00ED452F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r w:rsidR="00ED452F">
              <w:t>h</w:t>
            </w:r>
            <w:r w:rsidR="00ED452F" w:rsidRPr="00ED452F">
              <w:t xml:space="preserve">ttps://vetnet.education.gov.au/Pages/TrainingDocs.aspx?q=5c4b8489-f7e1-463b-81c8-6ecce6c192a0 </w:t>
            </w:r>
          </w:p>
        </w:tc>
      </w:tr>
    </w:tbl>
    <w:p w14:paraId="4C07216E" w14:textId="17246924" w:rsidR="00984970" w:rsidRDefault="00984970" w:rsidP="00F1480E">
      <w:pPr>
        <w:pStyle w:val="SIText"/>
      </w:pPr>
    </w:p>
    <w:p w14:paraId="4E6B84CC" w14:textId="12750E54" w:rsidR="00F1480E" w:rsidRPr="00984970" w:rsidRDefault="00F1480E" w:rsidP="00984970">
      <w:pPr>
        <w:tabs>
          <w:tab w:val="left" w:pos="3345"/>
        </w:tabs>
        <w:rPr>
          <w:lang w:eastAsia="en-US"/>
        </w:rPr>
      </w:pPr>
    </w:p>
    <w:sectPr w:rsidR="00F1480E" w:rsidRPr="00984970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37CAA" w14:textId="77777777" w:rsidR="00CF5C94" w:rsidRDefault="00CF5C94" w:rsidP="00BF3F0A">
      <w:r>
        <w:separator/>
      </w:r>
    </w:p>
    <w:p w14:paraId="7C524944" w14:textId="77777777" w:rsidR="00CF5C94" w:rsidRDefault="00CF5C94"/>
  </w:endnote>
  <w:endnote w:type="continuationSeparator" w:id="0">
    <w:p w14:paraId="35454D96" w14:textId="77777777" w:rsidR="00CF5C94" w:rsidRDefault="00CF5C94" w:rsidP="00BF3F0A">
      <w:r>
        <w:continuationSeparator/>
      </w:r>
    </w:p>
    <w:p w14:paraId="3EBE453D" w14:textId="77777777" w:rsidR="00CF5C94" w:rsidRDefault="00CF5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1CDA24" w14:textId="705BECC7" w:rsidR="00CF5C94" w:rsidRDefault="00CF5C94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416">
          <w:rPr>
            <w:noProof/>
          </w:rPr>
          <w:t>2</w:t>
        </w:r>
        <w:r>
          <w:rPr>
            <w:noProof/>
          </w:rPr>
          <w:fldChar w:fldCharType="end"/>
        </w:r>
      </w:p>
      <w:p w14:paraId="1DE978F0" w14:textId="77777777" w:rsidR="00CF5C94" w:rsidRPr="008E1B41" w:rsidRDefault="00CF5C94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>Template modified on 4 September 2017</w:t>
        </w:r>
      </w:p>
    </w:sdtContent>
  </w:sdt>
  <w:p w14:paraId="20D14B5B" w14:textId="77777777" w:rsidR="00CF5C94" w:rsidRDefault="00CF5C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E14FF" w14:textId="77777777" w:rsidR="00CF5C94" w:rsidRDefault="00CF5C94" w:rsidP="00BF3F0A">
      <w:r>
        <w:separator/>
      </w:r>
    </w:p>
    <w:p w14:paraId="52E8457D" w14:textId="77777777" w:rsidR="00CF5C94" w:rsidRDefault="00CF5C94"/>
  </w:footnote>
  <w:footnote w:type="continuationSeparator" w:id="0">
    <w:p w14:paraId="36A03888" w14:textId="77777777" w:rsidR="00CF5C94" w:rsidRDefault="00CF5C94" w:rsidP="00BF3F0A">
      <w:r>
        <w:continuationSeparator/>
      </w:r>
    </w:p>
    <w:p w14:paraId="3BA5896E" w14:textId="77777777" w:rsidR="00CF5C94" w:rsidRDefault="00CF5C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1FC26" w14:textId="6E9B3FEE" w:rsidR="00CF5C94" w:rsidRDefault="00CF5C94" w:rsidP="00F07C48">
    <w:pPr>
      <w:pStyle w:val="SIText"/>
    </w:pPr>
    <w:r>
      <w:t>RGR40X19 Certificate IV in Horse Breeding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79D9"/>
    <w:multiLevelType w:val="hybridMultilevel"/>
    <w:tmpl w:val="AFDE6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B8E1B70"/>
    <w:multiLevelType w:val="hybridMultilevel"/>
    <w:tmpl w:val="7E5AC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75B93"/>
    <w:multiLevelType w:val="hybridMultilevel"/>
    <w:tmpl w:val="A7F62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555B0"/>
    <w:multiLevelType w:val="hybridMultilevel"/>
    <w:tmpl w:val="9C8AF2E0"/>
    <w:lvl w:ilvl="0" w:tplc="157CA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3946726"/>
    <w:multiLevelType w:val="hybridMultilevel"/>
    <w:tmpl w:val="EAC89DE0"/>
    <w:lvl w:ilvl="0" w:tplc="0C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2E1BD4"/>
    <w:multiLevelType w:val="hybridMultilevel"/>
    <w:tmpl w:val="8C7CE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9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7"/>
  </w:num>
  <w:num w:numId="10">
    <w:abstractNumId w:val="12"/>
  </w:num>
  <w:num w:numId="11">
    <w:abstractNumId w:val="16"/>
  </w:num>
  <w:num w:numId="12">
    <w:abstractNumId w:val="14"/>
  </w:num>
  <w:num w:numId="13">
    <w:abstractNumId w:val="20"/>
  </w:num>
  <w:num w:numId="14">
    <w:abstractNumId w:val="10"/>
  </w:num>
  <w:num w:numId="15">
    <w:abstractNumId w:val="15"/>
  </w:num>
  <w:num w:numId="16">
    <w:abstractNumId w:val="13"/>
  </w:num>
  <w:num w:numId="17">
    <w:abstractNumId w:val="6"/>
  </w:num>
  <w:num w:numId="18">
    <w:abstractNumId w:val="11"/>
  </w:num>
  <w:num w:numId="19">
    <w:abstractNumId w:val="18"/>
  </w:num>
  <w:num w:numId="20">
    <w:abstractNumId w:val="7"/>
  </w:num>
  <w:num w:numId="2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e Hamilton">
    <w15:presenceInfo w15:providerId="None" w15:userId="Sue Hamilton"/>
  </w15:person>
  <w15:person w15:author="Sue Hamilton [2]">
    <w15:presenceInfo w15:providerId="AD" w15:userId="S::shamilton@skillsimpact.com.au::41520ee3-d254-493d-80fb-79ece6431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D0"/>
    <w:rsid w:val="000014B9"/>
    <w:rsid w:val="00005A15"/>
    <w:rsid w:val="0001108F"/>
    <w:rsid w:val="000115E2"/>
    <w:rsid w:val="0001296A"/>
    <w:rsid w:val="00016803"/>
    <w:rsid w:val="00017C6F"/>
    <w:rsid w:val="0002120A"/>
    <w:rsid w:val="00022F07"/>
    <w:rsid w:val="00023992"/>
    <w:rsid w:val="00035B0D"/>
    <w:rsid w:val="00041E59"/>
    <w:rsid w:val="00064BFE"/>
    <w:rsid w:val="00070B3E"/>
    <w:rsid w:val="00071F95"/>
    <w:rsid w:val="000737BB"/>
    <w:rsid w:val="00074E47"/>
    <w:rsid w:val="000A5441"/>
    <w:rsid w:val="000A7D0C"/>
    <w:rsid w:val="000C13F1"/>
    <w:rsid w:val="000C3319"/>
    <w:rsid w:val="000D7BE6"/>
    <w:rsid w:val="000E2C86"/>
    <w:rsid w:val="000F29F2"/>
    <w:rsid w:val="000F7BC5"/>
    <w:rsid w:val="00101659"/>
    <w:rsid w:val="00101714"/>
    <w:rsid w:val="00102660"/>
    <w:rsid w:val="001078BF"/>
    <w:rsid w:val="00133957"/>
    <w:rsid w:val="001372F6"/>
    <w:rsid w:val="00137A3F"/>
    <w:rsid w:val="00140954"/>
    <w:rsid w:val="00144385"/>
    <w:rsid w:val="001472F7"/>
    <w:rsid w:val="00151293"/>
    <w:rsid w:val="00151D93"/>
    <w:rsid w:val="00156EF3"/>
    <w:rsid w:val="00176E4F"/>
    <w:rsid w:val="0018546B"/>
    <w:rsid w:val="0019796D"/>
    <w:rsid w:val="001A6A3E"/>
    <w:rsid w:val="001A7B6D"/>
    <w:rsid w:val="001B34D5"/>
    <w:rsid w:val="001B513A"/>
    <w:rsid w:val="001C0A75"/>
    <w:rsid w:val="001C441B"/>
    <w:rsid w:val="001D3BC9"/>
    <w:rsid w:val="001E16BC"/>
    <w:rsid w:val="001F28F9"/>
    <w:rsid w:val="001F2BA5"/>
    <w:rsid w:val="001F308D"/>
    <w:rsid w:val="00201A7C"/>
    <w:rsid w:val="0021414D"/>
    <w:rsid w:val="00223124"/>
    <w:rsid w:val="00225BC0"/>
    <w:rsid w:val="00234444"/>
    <w:rsid w:val="00242293"/>
    <w:rsid w:val="00244EA7"/>
    <w:rsid w:val="00262FC3"/>
    <w:rsid w:val="00274C17"/>
    <w:rsid w:val="00276DB8"/>
    <w:rsid w:val="00282664"/>
    <w:rsid w:val="00285FB8"/>
    <w:rsid w:val="002931C2"/>
    <w:rsid w:val="00294C5B"/>
    <w:rsid w:val="002A3874"/>
    <w:rsid w:val="002A4CD3"/>
    <w:rsid w:val="002C55E9"/>
    <w:rsid w:val="002D0C8B"/>
    <w:rsid w:val="002E193E"/>
    <w:rsid w:val="002F0443"/>
    <w:rsid w:val="002F1BE6"/>
    <w:rsid w:val="0030355D"/>
    <w:rsid w:val="00321C7C"/>
    <w:rsid w:val="00337E82"/>
    <w:rsid w:val="00350BB1"/>
    <w:rsid w:val="00352C83"/>
    <w:rsid w:val="0037067D"/>
    <w:rsid w:val="0038605F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4127E3"/>
    <w:rsid w:val="00413B34"/>
    <w:rsid w:val="00423D30"/>
    <w:rsid w:val="004270D2"/>
    <w:rsid w:val="0043212E"/>
    <w:rsid w:val="00434366"/>
    <w:rsid w:val="004355A0"/>
    <w:rsid w:val="004364BB"/>
    <w:rsid w:val="00444423"/>
    <w:rsid w:val="00452F3E"/>
    <w:rsid w:val="004545D5"/>
    <w:rsid w:val="004640AE"/>
    <w:rsid w:val="004652F2"/>
    <w:rsid w:val="00475172"/>
    <w:rsid w:val="004758B0"/>
    <w:rsid w:val="004832D2"/>
    <w:rsid w:val="00485559"/>
    <w:rsid w:val="004A142B"/>
    <w:rsid w:val="004A44E8"/>
    <w:rsid w:val="004A4636"/>
    <w:rsid w:val="004B29B7"/>
    <w:rsid w:val="004B2A2B"/>
    <w:rsid w:val="004C2244"/>
    <w:rsid w:val="004C2A4B"/>
    <w:rsid w:val="004C79A1"/>
    <w:rsid w:val="004D0D5F"/>
    <w:rsid w:val="004D1569"/>
    <w:rsid w:val="004D2710"/>
    <w:rsid w:val="004D44B1"/>
    <w:rsid w:val="004E0460"/>
    <w:rsid w:val="004E1414"/>
    <w:rsid w:val="004E1579"/>
    <w:rsid w:val="004E5FAE"/>
    <w:rsid w:val="004E7094"/>
    <w:rsid w:val="004F5537"/>
    <w:rsid w:val="004F5DC7"/>
    <w:rsid w:val="004F78DA"/>
    <w:rsid w:val="00500E2B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4506"/>
    <w:rsid w:val="005A6C9C"/>
    <w:rsid w:val="005A74DC"/>
    <w:rsid w:val="005B119D"/>
    <w:rsid w:val="005B1320"/>
    <w:rsid w:val="005B5146"/>
    <w:rsid w:val="005C7EA8"/>
    <w:rsid w:val="005E5CFC"/>
    <w:rsid w:val="005F33CC"/>
    <w:rsid w:val="00601F37"/>
    <w:rsid w:val="006121D4"/>
    <w:rsid w:val="00613B49"/>
    <w:rsid w:val="00620E8E"/>
    <w:rsid w:val="00633CFE"/>
    <w:rsid w:val="00634FCA"/>
    <w:rsid w:val="006404B5"/>
    <w:rsid w:val="006452B8"/>
    <w:rsid w:val="00652E62"/>
    <w:rsid w:val="0066064C"/>
    <w:rsid w:val="00687B62"/>
    <w:rsid w:val="00690892"/>
    <w:rsid w:val="00690C44"/>
    <w:rsid w:val="006969D9"/>
    <w:rsid w:val="006A2B68"/>
    <w:rsid w:val="006B19B1"/>
    <w:rsid w:val="006C2F32"/>
    <w:rsid w:val="006D4448"/>
    <w:rsid w:val="006D4615"/>
    <w:rsid w:val="006E2C4D"/>
    <w:rsid w:val="00705EEC"/>
    <w:rsid w:val="00707741"/>
    <w:rsid w:val="00717416"/>
    <w:rsid w:val="00722769"/>
    <w:rsid w:val="00727901"/>
    <w:rsid w:val="0073075B"/>
    <w:rsid w:val="00730FEE"/>
    <w:rsid w:val="00733F1E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D5A78"/>
    <w:rsid w:val="007E3BD1"/>
    <w:rsid w:val="007F1563"/>
    <w:rsid w:val="007F44DB"/>
    <w:rsid w:val="007F5A8B"/>
    <w:rsid w:val="00803C95"/>
    <w:rsid w:val="00817D51"/>
    <w:rsid w:val="00823530"/>
    <w:rsid w:val="00823FF4"/>
    <w:rsid w:val="008306E7"/>
    <w:rsid w:val="00834BC8"/>
    <w:rsid w:val="00837FD6"/>
    <w:rsid w:val="00842F1E"/>
    <w:rsid w:val="0084707E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16BB"/>
    <w:rsid w:val="008F32F6"/>
    <w:rsid w:val="00913FD7"/>
    <w:rsid w:val="00916CD7"/>
    <w:rsid w:val="00920927"/>
    <w:rsid w:val="00921B38"/>
    <w:rsid w:val="00923704"/>
    <w:rsid w:val="00923720"/>
    <w:rsid w:val="00924FBA"/>
    <w:rsid w:val="0092586D"/>
    <w:rsid w:val="009278C9"/>
    <w:rsid w:val="009303A7"/>
    <w:rsid w:val="009527CB"/>
    <w:rsid w:val="0095342B"/>
    <w:rsid w:val="00953835"/>
    <w:rsid w:val="00960F6C"/>
    <w:rsid w:val="00970747"/>
    <w:rsid w:val="00973E86"/>
    <w:rsid w:val="00984970"/>
    <w:rsid w:val="0098725E"/>
    <w:rsid w:val="009A5900"/>
    <w:rsid w:val="009B1906"/>
    <w:rsid w:val="009C2650"/>
    <w:rsid w:val="009D15E2"/>
    <w:rsid w:val="009D15FE"/>
    <w:rsid w:val="009D5D2C"/>
    <w:rsid w:val="009F0DCC"/>
    <w:rsid w:val="009F11CA"/>
    <w:rsid w:val="009F58CD"/>
    <w:rsid w:val="00A02070"/>
    <w:rsid w:val="00A0321D"/>
    <w:rsid w:val="00A047FD"/>
    <w:rsid w:val="00A0695B"/>
    <w:rsid w:val="00A13052"/>
    <w:rsid w:val="00A216A8"/>
    <w:rsid w:val="00A223A6"/>
    <w:rsid w:val="00A354FC"/>
    <w:rsid w:val="00A5092E"/>
    <w:rsid w:val="00A54B67"/>
    <w:rsid w:val="00A56E14"/>
    <w:rsid w:val="00A637BB"/>
    <w:rsid w:val="00A6476B"/>
    <w:rsid w:val="00A6651B"/>
    <w:rsid w:val="00A76C6C"/>
    <w:rsid w:val="00A772D9"/>
    <w:rsid w:val="00A92DD1"/>
    <w:rsid w:val="00AA5338"/>
    <w:rsid w:val="00AB1B8E"/>
    <w:rsid w:val="00AB76BD"/>
    <w:rsid w:val="00AC0696"/>
    <w:rsid w:val="00AC4C98"/>
    <w:rsid w:val="00AC5F6B"/>
    <w:rsid w:val="00AD3896"/>
    <w:rsid w:val="00AD5B47"/>
    <w:rsid w:val="00AE1ED9"/>
    <w:rsid w:val="00AE32CB"/>
    <w:rsid w:val="00AF2A80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F1D4C"/>
    <w:rsid w:val="00BF3F0A"/>
    <w:rsid w:val="00C0119C"/>
    <w:rsid w:val="00C143C3"/>
    <w:rsid w:val="00C14EA8"/>
    <w:rsid w:val="00C1739B"/>
    <w:rsid w:val="00C26067"/>
    <w:rsid w:val="00C30A29"/>
    <w:rsid w:val="00C317DC"/>
    <w:rsid w:val="00C50327"/>
    <w:rsid w:val="00C578E9"/>
    <w:rsid w:val="00C626AE"/>
    <w:rsid w:val="00C703E2"/>
    <w:rsid w:val="00C70626"/>
    <w:rsid w:val="00C71C92"/>
    <w:rsid w:val="00C72860"/>
    <w:rsid w:val="00C73B90"/>
    <w:rsid w:val="00C87E0C"/>
    <w:rsid w:val="00C94ED0"/>
    <w:rsid w:val="00C96AF3"/>
    <w:rsid w:val="00C97CCC"/>
    <w:rsid w:val="00CA0274"/>
    <w:rsid w:val="00CA117C"/>
    <w:rsid w:val="00CA303F"/>
    <w:rsid w:val="00CB746F"/>
    <w:rsid w:val="00CC451E"/>
    <w:rsid w:val="00CD4E9D"/>
    <w:rsid w:val="00CD4F4D"/>
    <w:rsid w:val="00CE516F"/>
    <w:rsid w:val="00CE7D19"/>
    <w:rsid w:val="00CF0CF5"/>
    <w:rsid w:val="00CF2B3E"/>
    <w:rsid w:val="00CF5C94"/>
    <w:rsid w:val="00D0201F"/>
    <w:rsid w:val="00D03685"/>
    <w:rsid w:val="00D0449D"/>
    <w:rsid w:val="00D07D4E"/>
    <w:rsid w:val="00D115AA"/>
    <w:rsid w:val="00D145BE"/>
    <w:rsid w:val="00D16731"/>
    <w:rsid w:val="00D20C57"/>
    <w:rsid w:val="00D25D16"/>
    <w:rsid w:val="00D27533"/>
    <w:rsid w:val="00D30BC5"/>
    <w:rsid w:val="00D32124"/>
    <w:rsid w:val="00D420BC"/>
    <w:rsid w:val="00D527EF"/>
    <w:rsid w:val="00D52A98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D26"/>
    <w:rsid w:val="00DC1D69"/>
    <w:rsid w:val="00DC5A3A"/>
    <w:rsid w:val="00DE6238"/>
    <w:rsid w:val="00E048B1"/>
    <w:rsid w:val="00E238E6"/>
    <w:rsid w:val="00E246B1"/>
    <w:rsid w:val="00E35064"/>
    <w:rsid w:val="00E438C3"/>
    <w:rsid w:val="00E501F0"/>
    <w:rsid w:val="00E50AAF"/>
    <w:rsid w:val="00E575C7"/>
    <w:rsid w:val="00E91BFF"/>
    <w:rsid w:val="00E92933"/>
    <w:rsid w:val="00EA3B97"/>
    <w:rsid w:val="00EB0AA4"/>
    <w:rsid w:val="00EB58C7"/>
    <w:rsid w:val="00EB5C88"/>
    <w:rsid w:val="00EC0469"/>
    <w:rsid w:val="00ED452F"/>
    <w:rsid w:val="00EF01F8"/>
    <w:rsid w:val="00EF2AD0"/>
    <w:rsid w:val="00EF2AEB"/>
    <w:rsid w:val="00EF40EF"/>
    <w:rsid w:val="00EF78A2"/>
    <w:rsid w:val="00F02A95"/>
    <w:rsid w:val="00F07C48"/>
    <w:rsid w:val="00F1480E"/>
    <w:rsid w:val="00F1497D"/>
    <w:rsid w:val="00F16AAC"/>
    <w:rsid w:val="00F23576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24B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81FB84B"/>
  <w15:docId w15:val="{7923F0E1-8E81-4327-A95B-6F60C87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NormalWeb">
    <w:name w:val="Normal (Web)"/>
    <w:basedOn w:val="Normal"/>
    <w:uiPriority w:val="99"/>
    <w:unhideWhenUsed/>
    <w:rsid w:val="00C71C9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20BC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  <w:style w:type="paragraph" w:styleId="Revision">
    <w:name w:val="Revision"/>
    <w:hidden/>
    <w:uiPriority w:val="99"/>
    <w:semiHidden/>
    <w:rsid w:val="00F02A95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5A45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A450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normaltextrun1">
    <w:name w:val="normaltextrun1"/>
    <w:basedOn w:val="DefaultParagraphFont"/>
    <w:rsid w:val="004364BB"/>
  </w:style>
  <w:style w:type="character" w:customStyle="1" w:styleId="eop">
    <w:name w:val="eop"/>
    <w:basedOn w:val="DefaultParagraphFont"/>
    <w:rsid w:val="00436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aining.gov.au/Training/Details/RGRPSH40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BSBREL40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%20-%20Focus%20on%20Skills%20Pty%20Ltd\03%20Clients\026_Skills%20Impact\11_RGR%2019-11%20Racing\Racehorse%20breeding\Qualifications\Pre-draft%20Cert4inHorseBreeding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2dc3c562-429c-4c6e-bde0-04baaa733b0e">Racehorse breeding skills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ADD20-22EF-4EEB-8918-DC52A19FB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8542CB-D509-4150-AA42-283509FC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Pre-draft Cert4inHorseBreedingV1.dotx</Template>
  <TotalTime>89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Sue Hamilton</dc:creator>
  <cp:lastModifiedBy>Sue Hamilton</cp:lastModifiedBy>
  <cp:revision>14</cp:revision>
  <cp:lastPrinted>2016-05-27T05:21:00Z</cp:lastPrinted>
  <dcterms:created xsi:type="dcterms:W3CDTF">2018-10-24T23:02:00Z</dcterms:created>
  <dcterms:modified xsi:type="dcterms:W3CDTF">2019-02-10T02:32:00Z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