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D12D5"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CE1C1CE" w14:textId="77777777" w:rsidTr="00146EEC">
        <w:tc>
          <w:tcPr>
            <w:tcW w:w="2689" w:type="dxa"/>
          </w:tcPr>
          <w:p w14:paraId="2DA83AB0" w14:textId="77777777" w:rsidR="00F1480E" w:rsidRPr="000754EC" w:rsidRDefault="00830267" w:rsidP="000754EC">
            <w:pPr>
              <w:pStyle w:val="SIText-Bold"/>
            </w:pPr>
            <w:r w:rsidRPr="00A326C2">
              <w:t>Release</w:t>
            </w:r>
          </w:p>
        </w:tc>
        <w:tc>
          <w:tcPr>
            <w:tcW w:w="6939" w:type="dxa"/>
          </w:tcPr>
          <w:p w14:paraId="29E04C74" w14:textId="77777777" w:rsidR="00F1480E" w:rsidRPr="000754EC" w:rsidRDefault="00830267" w:rsidP="000754EC">
            <w:pPr>
              <w:pStyle w:val="SIText-Bold"/>
            </w:pPr>
            <w:r w:rsidRPr="00A326C2">
              <w:t>Comments</w:t>
            </w:r>
          </w:p>
        </w:tc>
      </w:tr>
      <w:tr w:rsidR="00F1480E" w14:paraId="4EF6CF7C" w14:textId="77777777" w:rsidTr="00146EEC">
        <w:tc>
          <w:tcPr>
            <w:tcW w:w="2689" w:type="dxa"/>
          </w:tcPr>
          <w:p w14:paraId="1BD4B023" w14:textId="0D431A13" w:rsidR="00F1480E" w:rsidRPr="000754EC" w:rsidRDefault="00F1480E" w:rsidP="000754EC">
            <w:pPr>
              <w:pStyle w:val="SIText"/>
            </w:pPr>
            <w:r w:rsidRPr="00CC451E">
              <w:t>Release</w:t>
            </w:r>
            <w:r w:rsidR="00625DC7">
              <w:t xml:space="preserve"> </w:t>
            </w:r>
            <w:r w:rsidR="00EB5DA3">
              <w:t>1</w:t>
            </w:r>
          </w:p>
        </w:tc>
        <w:tc>
          <w:tcPr>
            <w:tcW w:w="6939" w:type="dxa"/>
          </w:tcPr>
          <w:p w14:paraId="49760050" w14:textId="35232006" w:rsidR="00F1480E" w:rsidRPr="000754EC" w:rsidRDefault="00F048CD" w:rsidP="000754EC">
            <w:pPr>
              <w:pStyle w:val="SIText"/>
            </w:pPr>
            <w:r>
              <w:t>This version released with</w:t>
            </w:r>
            <w:r w:rsidRPr="00F048CD">
              <w:t xml:space="preserve"> FBP Food, Beverage and Pharmaceut</w:t>
            </w:r>
            <w:r w:rsidR="00A103A2">
              <w:t>ical</w:t>
            </w:r>
            <w:r w:rsidR="00625DC7">
              <w:t xml:space="preserve"> Training Package </w:t>
            </w:r>
            <w:r w:rsidR="00A103A2">
              <w:t>V</w:t>
            </w:r>
            <w:r w:rsidR="00625DC7">
              <w:t>ersion 2</w:t>
            </w:r>
            <w:r w:rsidRPr="00F048CD">
              <w:t>.0</w:t>
            </w:r>
          </w:p>
        </w:tc>
      </w:tr>
    </w:tbl>
    <w:p w14:paraId="6D829A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048CD" w:rsidRPr="00963A46" w14:paraId="5083287F" w14:textId="77777777" w:rsidTr="00CD7A28">
        <w:trPr>
          <w:trHeight w:val="449"/>
          <w:tblHeader/>
        </w:trPr>
        <w:tc>
          <w:tcPr>
            <w:tcW w:w="1396" w:type="pct"/>
            <w:shd w:val="clear" w:color="auto" w:fill="auto"/>
          </w:tcPr>
          <w:p w14:paraId="4669E012" w14:textId="624BFC6E" w:rsidR="00F048CD" w:rsidRPr="00F048CD" w:rsidRDefault="005A3613" w:rsidP="00F048CD">
            <w:pPr>
              <w:pStyle w:val="SIUNITCODE"/>
            </w:pPr>
            <w:r>
              <w:t>FBPVIT</w:t>
            </w:r>
            <w:r w:rsidR="00F048CD">
              <w:t>2</w:t>
            </w:r>
            <w:r w:rsidR="00F048CD" w:rsidRPr="00F048CD">
              <w:t>017</w:t>
            </w:r>
          </w:p>
        </w:tc>
        <w:tc>
          <w:tcPr>
            <w:tcW w:w="3604" w:type="pct"/>
            <w:shd w:val="clear" w:color="auto" w:fill="auto"/>
          </w:tcPr>
          <w:p w14:paraId="66C5E230" w14:textId="77777777" w:rsidR="00F048CD" w:rsidRPr="00F048CD" w:rsidRDefault="00F048CD" w:rsidP="00F048CD">
            <w:pPr>
              <w:pStyle w:val="SIUnittitle"/>
            </w:pPr>
            <w:r w:rsidRPr="005A1DDF">
              <w:t>Recognise disorders and identify pests and diseases</w:t>
            </w:r>
          </w:p>
        </w:tc>
      </w:tr>
      <w:tr w:rsidR="00F048CD" w:rsidRPr="00963A46" w14:paraId="67E204B4" w14:textId="77777777" w:rsidTr="00CA2922">
        <w:tc>
          <w:tcPr>
            <w:tcW w:w="1396" w:type="pct"/>
            <w:shd w:val="clear" w:color="auto" w:fill="auto"/>
          </w:tcPr>
          <w:p w14:paraId="181F05EC" w14:textId="430477C7" w:rsidR="00F048CD" w:rsidRPr="00923720" w:rsidRDefault="00F048CD" w:rsidP="00F048CD">
            <w:pPr>
              <w:pStyle w:val="SIHeading2"/>
            </w:pPr>
            <w:r w:rsidRPr="00FD557D">
              <w:t>Application</w:t>
            </w:r>
          </w:p>
        </w:tc>
        <w:tc>
          <w:tcPr>
            <w:tcW w:w="3604" w:type="pct"/>
            <w:shd w:val="clear" w:color="auto" w:fill="auto"/>
          </w:tcPr>
          <w:p w14:paraId="7932E6B4" w14:textId="1A8522E1" w:rsidR="00F048CD" w:rsidRDefault="00F048CD" w:rsidP="0081022A">
            <w:pPr>
              <w:pStyle w:val="SIText"/>
            </w:pPr>
            <w:r>
              <w:t xml:space="preserve">This unit </w:t>
            </w:r>
            <w:r w:rsidRPr="00F048CD">
              <w:t>of competency describes the skills and knowledge required to recognise the symptoms and identify the cause of pests, diseases and plant disorders at all stages of vine growth and to report details to appropriate personnel.</w:t>
            </w:r>
          </w:p>
          <w:p w14:paraId="12CF8DEE" w14:textId="77777777" w:rsidR="006F58A0" w:rsidRPr="00F048CD" w:rsidRDefault="006F58A0" w:rsidP="0081022A">
            <w:pPr>
              <w:pStyle w:val="SIText"/>
            </w:pPr>
          </w:p>
          <w:p w14:paraId="30C97B88" w14:textId="0097D63A" w:rsidR="00F048CD" w:rsidRDefault="00F048CD" w:rsidP="0081022A">
            <w:pPr>
              <w:pStyle w:val="SIText"/>
            </w:pPr>
            <w:r>
              <w:t xml:space="preserve">The unit applies to </w:t>
            </w:r>
            <w:r w:rsidR="009A721E">
              <w:t>individuals</w:t>
            </w:r>
            <w:r w:rsidRPr="00F048CD">
              <w:t xml:space="preserve"> who work under general supervision, with limited autonomy and accountability for their own work.</w:t>
            </w:r>
          </w:p>
          <w:p w14:paraId="3F84A207" w14:textId="77777777" w:rsidR="006F58A0" w:rsidRPr="00F048CD" w:rsidRDefault="006F58A0" w:rsidP="0081022A">
            <w:pPr>
              <w:pStyle w:val="SIText"/>
            </w:pPr>
          </w:p>
          <w:p w14:paraId="3C94D8DD" w14:textId="77777777" w:rsidR="00F048CD" w:rsidRDefault="00F048CD" w:rsidP="0081022A">
            <w:pPr>
              <w:pStyle w:val="SIText"/>
            </w:pPr>
            <w:r>
              <w:t xml:space="preserve">No occupational licensing, legislative or certification requirements apply to this unit at the time of </w:t>
            </w:r>
            <w:r w:rsidRPr="00F048CD">
              <w:t>publication.</w:t>
            </w:r>
          </w:p>
          <w:p w14:paraId="5E48B3B8" w14:textId="77777777" w:rsidR="006F58A0" w:rsidRPr="00F048CD" w:rsidRDefault="006F58A0" w:rsidP="0081022A">
            <w:pPr>
              <w:pStyle w:val="SIText"/>
            </w:pPr>
          </w:p>
          <w:p w14:paraId="35506290" w14:textId="5910E53D" w:rsidR="00F048CD" w:rsidRPr="000754EC" w:rsidRDefault="009A721E" w:rsidP="009A721E">
            <w:pPr>
              <w:pStyle w:val="SIText"/>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tc>
      </w:tr>
      <w:tr w:rsidR="00F048CD" w:rsidRPr="00963A46" w14:paraId="68647308" w14:textId="77777777" w:rsidTr="00CA2922">
        <w:tc>
          <w:tcPr>
            <w:tcW w:w="1396" w:type="pct"/>
            <w:shd w:val="clear" w:color="auto" w:fill="auto"/>
          </w:tcPr>
          <w:p w14:paraId="64DB57C9" w14:textId="77777777" w:rsidR="00F048CD" w:rsidRPr="00F048CD" w:rsidRDefault="00F048CD" w:rsidP="00F048CD">
            <w:pPr>
              <w:pStyle w:val="SIHeading2"/>
            </w:pPr>
            <w:r w:rsidRPr="00923720">
              <w:t>Prerequisite Unit</w:t>
            </w:r>
          </w:p>
        </w:tc>
        <w:tc>
          <w:tcPr>
            <w:tcW w:w="3604" w:type="pct"/>
            <w:shd w:val="clear" w:color="auto" w:fill="auto"/>
          </w:tcPr>
          <w:p w14:paraId="4DC3B786" w14:textId="7837372A" w:rsidR="00F048CD" w:rsidRPr="00F048CD" w:rsidRDefault="00F048CD" w:rsidP="00F048CD">
            <w:pPr>
              <w:pStyle w:val="SIText"/>
            </w:pPr>
            <w:r>
              <w:t>Nil</w:t>
            </w:r>
          </w:p>
        </w:tc>
      </w:tr>
      <w:tr w:rsidR="00F048CD" w:rsidRPr="00963A46" w14:paraId="2A0DFCF3" w14:textId="77777777" w:rsidTr="00DA0447">
        <w:trPr>
          <w:trHeight w:val="351"/>
        </w:trPr>
        <w:tc>
          <w:tcPr>
            <w:tcW w:w="1396" w:type="pct"/>
            <w:shd w:val="clear" w:color="auto" w:fill="auto"/>
          </w:tcPr>
          <w:p w14:paraId="709DF490" w14:textId="77777777" w:rsidR="00F048CD" w:rsidRPr="00F048CD" w:rsidRDefault="00F048CD" w:rsidP="00F048CD">
            <w:pPr>
              <w:pStyle w:val="SIHeading2"/>
            </w:pPr>
            <w:r w:rsidRPr="00923720">
              <w:t>Unit Sector</w:t>
            </w:r>
          </w:p>
        </w:tc>
        <w:tc>
          <w:tcPr>
            <w:tcW w:w="3604" w:type="pct"/>
            <w:shd w:val="clear" w:color="auto" w:fill="auto"/>
          </w:tcPr>
          <w:p w14:paraId="76BC1F69" w14:textId="794C3692" w:rsidR="00F048CD" w:rsidRPr="00F048CD" w:rsidRDefault="005A3613" w:rsidP="005A3613">
            <w:pPr>
              <w:pStyle w:val="SIText"/>
            </w:pPr>
            <w:r>
              <w:rPr>
                <w:rFonts w:eastAsiaTheme="minorHAnsi"/>
                <w:lang w:val="en-GB"/>
              </w:rPr>
              <w:t>Viticu</w:t>
            </w:r>
            <w:r w:rsidR="00226102">
              <w:rPr>
                <w:rFonts w:eastAsiaTheme="minorHAnsi"/>
                <w:lang w:val="en-GB"/>
              </w:rPr>
              <w:t>lture (VIT)</w:t>
            </w:r>
          </w:p>
        </w:tc>
      </w:tr>
    </w:tbl>
    <w:p w14:paraId="75ADCF3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655B97F" w14:textId="77777777" w:rsidTr="00CA2922">
        <w:trPr>
          <w:cantSplit/>
          <w:tblHeader/>
        </w:trPr>
        <w:tc>
          <w:tcPr>
            <w:tcW w:w="1396" w:type="pct"/>
            <w:tcBorders>
              <w:bottom w:val="single" w:sz="4" w:space="0" w:color="C0C0C0"/>
            </w:tcBorders>
            <w:shd w:val="clear" w:color="auto" w:fill="auto"/>
          </w:tcPr>
          <w:p w14:paraId="27F3622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0823E4" w14:textId="77777777" w:rsidR="00F1480E" w:rsidRPr="000754EC" w:rsidRDefault="00FD557D" w:rsidP="000754EC">
            <w:pPr>
              <w:pStyle w:val="SIHeading2"/>
            </w:pPr>
            <w:r w:rsidRPr="00923720">
              <w:t>Performance Criteria</w:t>
            </w:r>
          </w:p>
        </w:tc>
      </w:tr>
      <w:tr w:rsidR="00F1480E" w:rsidRPr="00963A46" w14:paraId="32C36810" w14:textId="77777777" w:rsidTr="00CA2922">
        <w:trPr>
          <w:cantSplit/>
          <w:tblHeader/>
        </w:trPr>
        <w:tc>
          <w:tcPr>
            <w:tcW w:w="1396" w:type="pct"/>
            <w:tcBorders>
              <w:top w:val="single" w:sz="4" w:space="0" w:color="C0C0C0"/>
            </w:tcBorders>
            <w:shd w:val="clear" w:color="auto" w:fill="auto"/>
          </w:tcPr>
          <w:p w14:paraId="11BA048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84D264F"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048CD" w:rsidRPr="00963A46" w14:paraId="213B0AE8" w14:textId="77777777" w:rsidTr="00CA2922">
        <w:trPr>
          <w:cantSplit/>
        </w:trPr>
        <w:tc>
          <w:tcPr>
            <w:tcW w:w="1396" w:type="pct"/>
            <w:shd w:val="clear" w:color="auto" w:fill="auto"/>
          </w:tcPr>
          <w:p w14:paraId="0D7BEC9B" w14:textId="77777777" w:rsidR="00F048CD" w:rsidRPr="00F048CD" w:rsidRDefault="00F048CD" w:rsidP="0081022A">
            <w:pPr>
              <w:pStyle w:val="SIText"/>
            </w:pPr>
            <w:r w:rsidRPr="00F048CD">
              <w:t>1. Monitor vine health</w:t>
            </w:r>
          </w:p>
        </w:tc>
        <w:tc>
          <w:tcPr>
            <w:tcW w:w="3604" w:type="pct"/>
            <w:shd w:val="clear" w:color="auto" w:fill="auto"/>
          </w:tcPr>
          <w:p w14:paraId="037B10E9" w14:textId="70F11310" w:rsidR="009A721E" w:rsidRDefault="009A721E" w:rsidP="00DA0447">
            <w:pPr>
              <w:pStyle w:val="SIText"/>
              <w:rPr>
                <w:rFonts w:eastAsiaTheme="minorHAnsi"/>
                <w:lang w:val="en-US"/>
              </w:rPr>
            </w:pPr>
            <w:r>
              <w:rPr>
                <w:rFonts w:eastAsiaTheme="minorHAnsi"/>
                <w:lang w:val="en-US"/>
              </w:rPr>
              <w:t xml:space="preserve">1.1 Confirm work instructions and identify potential </w:t>
            </w:r>
            <w:r w:rsidR="002A07CA" w:rsidRPr="002A07CA">
              <w:rPr>
                <w:rFonts w:eastAsiaTheme="minorHAnsi"/>
              </w:rPr>
              <w:t>work health and safety</w:t>
            </w:r>
            <w:r w:rsidR="002A07CA">
              <w:rPr>
                <w:rFonts w:eastAsiaTheme="minorHAnsi"/>
              </w:rPr>
              <w:t xml:space="preserve"> (</w:t>
            </w:r>
            <w:r>
              <w:rPr>
                <w:rFonts w:eastAsiaTheme="minorHAnsi"/>
                <w:lang w:val="en-US"/>
              </w:rPr>
              <w:t>WHS</w:t>
            </w:r>
            <w:r w:rsidR="002A07CA">
              <w:rPr>
                <w:rFonts w:eastAsiaTheme="minorHAnsi"/>
              </w:rPr>
              <w:t>)</w:t>
            </w:r>
            <w:r>
              <w:rPr>
                <w:rFonts w:eastAsiaTheme="minorHAnsi"/>
                <w:lang w:val="en-US"/>
              </w:rPr>
              <w:t xml:space="preserve"> hazards and controls in accordance with workplace procedures</w:t>
            </w:r>
          </w:p>
          <w:p w14:paraId="2ADD3656" w14:textId="66168ED8" w:rsidR="009A721E" w:rsidRPr="00DA0447" w:rsidRDefault="009A721E" w:rsidP="009A721E">
            <w:pPr>
              <w:pStyle w:val="SIText"/>
              <w:rPr>
                <w:rFonts w:eastAsiaTheme="minorHAnsi"/>
                <w:lang w:val="en-US"/>
              </w:rPr>
            </w:pPr>
            <w:r>
              <w:rPr>
                <w:rFonts w:eastAsiaTheme="minorHAnsi"/>
                <w:lang w:val="en-US"/>
              </w:rPr>
              <w:t>1.2 Select and use personal protective clothing and equipment relevant to the job role</w:t>
            </w:r>
          </w:p>
          <w:p w14:paraId="752A8776" w14:textId="0A72E16B" w:rsidR="00F048CD" w:rsidRPr="00F048CD" w:rsidRDefault="00F048CD" w:rsidP="0081022A">
            <w:pPr>
              <w:pStyle w:val="SIText"/>
            </w:pPr>
            <w:r w:rsidRPr="00F22E77">
              <w:t>1.</w:t>
            </w:r>
            <w:r w:rsidR="009A721E">
              <w:t>3</w:t>
            </w:r>
            <w:r w:rsidRPr="00F048CD">
              <w:t xml:space="preserve"> Monitor vineyard for pests, diseases and disorders</w:t>
            </w:r>
            <w:r w:rsidR="00E7417E">
              <w:t xml:space="preserve"> to meet workplace requirements</w:t>
            </w:r>
          </w:p>
          <w:p w14:paraId="7B9BC0A9" w14:textId="743E7D64" w:rsidR="00F048CD" w:rsidRPr="00F048CD" w:rsidRDefault="00F048CD" w:rsidP="0081022A">
            <w:pPr>
              <w:pStyle w:val="SIText"/>
            </w:pPr>
            <w:r w:rsidRPr="00F22E77">
              <w:t>1.</w:t>
            </w:r>
            <w:r w:rsidR="009A721E">
              <w:t>4</w:t>
            </w:r>
            <w:r w:rsidRPr="00F048CD">
              <w:t xml:space="preserve"> Recognise symptoms of pests, diseases and disorders</w:t>
            </w:r>
            <w:r w:rsidR="003E15A3">
              <w:t xml:space="preserve"> in an accurate and timely manner</w:t>
            </w:r>
          </w:p>
        </w:tc>
      </w:tr>
      <w:tr w:rsidR="00F048CD" w:rsidRPr="00963A46" w14:paraId="0E991396" w14:textId="77777777" w:rsidTr="00CA2922">
        <w:trPr>
          <w:cantSplit/>
        </w:trPr>
        <w:tc>
          <w:tcPr>
            <w:tcW w:w="1396" w:type="pct"/>
            <w:shd w:val="clear" w:color="auto" w:fill="auto"/>
          </w:tcPr>
          <w:p w14:paraId="711E3554" w14:textId="1FFA4FFE" w:rsidR="00F048CD" w:rsidRPr="00F048CD" w:rsidRDefault="00F048CD" w:rsidP="0081022A">
            <w:pPr>
              <w:pStyle w:val="SIText"/>
            </w:pPr>
            <w:r w:rsidRPr="00F048CD">
              <w:t xml:space="preserve">2. Assess </w:t>
            </w:r>
            <w:r w:rsidR="00D72D61">
              <w:t xml:space="preserve">and report </w:t>
            </w:r>
            <w:r w:rsidRPr="00F048CD">
              <w:t>symptoms of vine pests, diseases and disorders</w:t>
            </w:r>
          </w:p>
        </w:tc>
        <w:tc>
          <w:tcPr>
            <w:tcW w:w="3604" w:type="pct"/>
            <w:shd w:val="clear" w:color="auto" w:fill="auto"/>
          </w:tcPr>
          <w:p w14:paraId="2EF0C98F" w14:textId="0C5EE87C" w:rsidR="00F048CD" w:rsidRPr="00F048CD" w:rsidRDefault="00F048CD" w:rsidP="0081022A">
            <w:pPr>
              <w:pStyle w:val="SIText"/>
            </w:pPr>
            <w:r>
              <w:t xml:space="preserve">2.1 </w:t>
            </w:r>
            <w:r w:rsidR="00D007FB">
              <w:t>Identify pests</w:t>
            </w:r>
            <w:r w:rsidRPr="00F048CD">
              <w:t>, diseases or disorders from symptoms</w:t>
            </w:r>
            <w:r w:rsidR="003E15A3">
              <w:t xml:space="preserve"> accurately</w:t>
            </w:r>
          </w:p>
          <w:p w14:paraId="6671381B" w14:textId="28996667" w:rsidR="00F048CD" w:rsidRPr="00F048CD" w:rsidRDefault="00F048CD" w:rsidP="0081022A">
            <w:pPr>
              <w:pStyle w:val="SIText"/>
            </w:pPr>
            <w:r>
              <w:t xml:space="preserve">2.2 </w:t>
            </w:r>
            <w:r w:rsidRPr="00F048CD">
              <w:t>Assess severity of pest, diseases or disorders</w:t>
            </w:r>
            <w:r w:rsidR="00D72D61">
              <w:t xml:space="preserve"> using workplace and industry specifications</w:t>
            </w:r>
          </w:p>
          <w:p w14:paraId="208256C0" w14:textId="77777777" w:rsidR="00F048CD" w:rsidRPr="00F048CD" w:rsidRDefault="00F048CD" w:rsidP="0081022A">
            <w:pPr>
              <w:pStyle w:val="SIText"/>
            </w:pPr>
            <w:r>
              <w:t xml:space="preserve">2.3 </w:t>
            </w:r>
            <w:r w:rsidRPr="00F048CD">
              <w:t>Determine extent of spread of pests, diseases or disorders</w:t>
            </w:r>
          </w:p>
          <w:p w14:paraId="60DB7D31" w14:textId="1C5D5606" w:rsidR="00F048CD" w:rsidRDefault="00F048CD" w:rsidP="0081022A">
            <w:pPr>
              <w:pStyle w:val="SIText"/>
            </w:pPr>
            <w:r w:rsidRPr="00963A46">
              <w:t>2.4</w:t>
            </w:r>
            <w:r w:rsidRPr="00F048CD">
              <w:t xml:space="preserve"> Identify vineyard location where pests, diseases or disorders are present</w:t>
            </w:r>
          </w:p>
          <w:p w14:paraId="4346CFA7" w14:textId="30194079" w:rsidR="00D72D61" w:rsidRPr="00F048CD" w:rsidRDefault="00D72D61" w:rsidP="00D72D61">
            <w:pPr>
              <w:pStyle w:val="SIText"/>
            </w:pPr>
            <w:r>
              <w:t xml:space="preserve">2.5 </w:t>
            </w:r>
            <w:r w:rsidRPr="00F048CD">
              <w:t>Report details of pests, diseases or disorders according to workplace procedures</w:t>
            </w:r>
          </w:p>
        </w:tc>
      </w:tr>
    </w:tbl>
    <w:p w14:paraId="0A076134" w14:textId="77777777" w:rsidR="005F771F" w:rsidRDefault="005F771F" w:rsidP="005F771F">
      <w:pPr>
        <w:pStyle w:val="SIText"/>
      </w:pPr>
    </w:p>
    <w:p w14:paraId="5828BF43" w14:textId="77777777" w:rsidR="005F771F" w:rsidRPr="000754EC" w:rsidRDefault="005F771F" w:rsidP="000754EC">
      <w:r>
        <w:br w:type="page"/>
      </w:r>
    </w:p>
    <w:p w14:paraId="2E3E5019"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063D7A1" w14:textId="77777777" w:rsidTr="00CA2922">
        <w:trPr>
          <w:tblHeader/>
        </w:trPr>
        <w:tc>
          <w:tcPr>
            <w:tcW w:w="5000" w:type="pct"/>
            <w:gridSpan w:val="2"/>
          </w:tcPr>
          <w:p w14:paraId="279391FF" w14:textId="77777777" w:rsidR="00F1480E" w:rsidRPr="000754EC" w:rsidRDefault="00FD557D" w:rsidP="000754EC">
            <w:pPr>
              <w:pStyle w:val="SIHeading2"/>
            </w:pPr>
            <w:r w:rsidRPr="00041E59">
              <w:t>F</w:t>
            </w:r>
            <w:r w:rsidRPr="000754EC">
              <w:t>oundation Skills</w:t>
            </w:r>
          </w:p>
          <w:p w14:paraId="63549EFA"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2348AE1F" w14:textId="77777777" w:rsidTr="00CA2922">
        <w:trPr>
          <w:tblHeader/>
        </w:trPr>
        <w:tc>
          <w:tcPr>
            <w:tcW w:w="1396" w:type="pct"/>
          </w:tcPr>
          <w:p w14:paraId="51540A2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016BC76"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26102" w:rsidRPr="00336FCA" w:rsidDel="00423CB2" w14:paraId="177072B7" w14:textId="77777777" w:rsidTr="00CA2922">
        <w:tc>
          <w:tcPr>
            <w:tcW w:w="1396" w:type="pct"/>
          </w:tcPr>
          <w:p w14:paraId="364C9808" w14:textId="5A41A67A" w:rsidR="00226102" w:rsidRPr="00F048CD" w:rsidRDefault="00226102" w:rsidP="00F048CD">
            <w:pPr>
              <w:pStyle w:val="SIText"/>
            </w:pPr>
            <w:r w:rsidRPr="00D0338E">
              <w:t>Reading</w:t>
            </w:r>
          </w:p>
        </w:tc>
        <w:tc>
          <w:tcPr>
            <w:tcW w:w="3604" w:type="pct"/>
          </w:tcPr>
          <w:p w14:paraId="33712A4C" w14:textId="48C6C088" w:rsidR="00226102" w:rsidRPr="0081022A" w:rsidRDefault="002A07CA" w:rsidP="0081022A">
            <w:pPr>
              <w:pStyle w:val="SIBulletList1"/>
            </w:pPr>
            <w:ins w:id="0" w:author="Ruth Geldard" w:date="2018-02-06T15:50:00Z">
              <w:r>
                <w:rPr>
                  <w:rFonts w:eastAsiaTheme="minorHAnsi"/>
                </w:rPr>
                <w:t xml:space="preserve">Interpret </w:t>
              </w:r>
            </w:ins>
            <w:del w:id="1" w:author="Ruth Geldard" w:date="2018-02-06T15:50:00Z">
              <w:r w:rsidR="00226102" w:rsidDel="002A07CA">
                <w:rPr>
                  <w:rFonts w:eastAsiaTheme="minorHAnsi"/>
                  <w:lang w:val="en-GB"/>
                </w:rPr>
                <w:delText xml:space="preserve">Comprehend </w:delText>
              </w:r>
            </w:del>
            <w:r w:rsidR="00226102">
              <w:rPr>
                <w:rFonts w:eastAsiaTheme="minorHAnsi"/>
                <w:lang w:val="en-GB"/>
              </w:rPr>
              <w:t>textual information from a variety of workplace documents accurately</w:t>
            </w:r>
          </w:p>
        </w:tc>
      </w:tr>
      <w:tr w:rsidR="00226102" w:rsidRPr="00336FCA" w:rsidDel="00423CB2" w14:paraId="6E0D4E60" w14:textId="77777777" w:rsidTr="00CA2922">
        <w:tc>
          <w:tcPr>
            <w:tcW w:w="1396" w:type="pct"/>
          </w:tcPr>
          <w:p w14:paraId="4FED866F" w14:textId="4822318B" w:rsidR="00226102" w:rsidRPr="00F048CD" w:rsidRDefault="00226102" w:rsidP="00F048CD">
            <w:pPr>
              <w:pStyle w:val="SIText"/>
            </w:pPr>
            <w:r>
              <w:t>Writing</w:t>
            </w:r>
          </w:p>
        </w:tc>
        <w:tc>
          <w:tcPr>
            <w:tcW w:w="3604" w:type="pct"/>
          </w:tcPr>
          <w:p w14:paraId="664B33C1" w14:textId="62D3793C" w:rsidR="00226102" w:rsidRPr="0081022A" w:rsidRDefault="00226102" w:rsidP="00226102">
            <w:pPr>
              <w:pStyle w:val="SIBulletList1"/>
            </w:pPr>
            <w:r>
              <w:rPr>
                <w:rFonts w:eastAsiaTheme="minorHAnsi"/>
                <w:lang w:val="en-GB"/>
              </w:rPr>
              <w:t>Produce workplace documents using industry-based vocabulary, grammar and conventions</w:t>
            </w:r>
          </w:p>
        </w:tc>
      </w:tr>
      <w:tr w:rsidR="00226102" w:rsidRPr="00336FCA" w:rsidDel="00423CB2" w14:paraId="7C573016" w14:textId="77777777" w:rsidTr="00CD7A28">
        <w:trPr>
          <w:trHeight w:val="212"/>
        </w:trPr>
        <w:tc>
          <w:tcPr>
            <w:tcW w:w="1396" w:type="pct"/>
          </w:tcPr>
          <w:p w14:paraId="0F849BDC" w14:textId="65DEE788" w:rsidR="00226102" w:rsidRPr="00F048CD" w:rsidRDefault="00226102" w:rsidP="00F048CD">
            <w:pPr>
              <w:pStyle w:val="SIText"/>
            </w:pPr>
            <w:r w:rsidRPr="00D0338E">
              <w:t xml:space="preserve">Oral </w:t>
            </w:r>
            <w:r w:rsidRPr="00B75AEA">
              <w:t>Communication</w:t>
            </w:r>
          </w:p>
        </w:tc>
        <w:tc>
          <w:tcPr>
            <w:tcW w:w="3604" w:type="pct"/>
          </w:tcPr>
          <w:p w14:paraId="6D5BF872" w14:textId="50330E9A" w:rsidR="00226102" w:rsidRPr="0081022A" w:rsidRDefault="00226102" w:rsidP="0081022A">
            <w:pPr>
              <w:pStyle w:val="SIBulletList1"/>
            </w:pPr>
            <w:r>
              <w:rPr>
                <w:rFonts w:eastAsiaTheme="minorHAnsi"/>
                <w:lang w:val="en-GB"/>
              </w:rPr>
              <w:t>Converse clearly using industry</w:t>
            </w:r>
            <w:r w:rsidR="008E382B">
              <w:rPr>
                <w:rFonts w:eastAsiaTheme="minorHAnsi"/>
              </w:rPr>
              <w:t>-</w:t>
            </w:r>
            <w:r>
              <w:rPr>
                <w:rFonts w:eastAsiaTheme="minorHAnsi"/>
                <w:lang w:val="en-GB"/>
              </w:rPr>
              <w:t>specific language</w:t>
            </w:r>
          </w:p>
        </w:tc>
      </w:tr>
      <w:tr w:rsidR="00226102" w:rsidRPr="00336FCA" w:rsidDel="00423CB2" w14:paraId="4D97C63F" w14:textId="77777777" w:rsidTr="00CD7A28">
        <w:trPr>
          <w:trHeight w:val="212"/>
        </w:trPr>
        <w:tc>
          <w:tcPr>
            <w:tcW w:w="1396" w:type="pct"/>
          </w:tcPr>
          <w:p w14:paraId="37DCB3CE" w14:textId="25D8C32C" w:rsidR="00226102" w:rsidRPr="00F048CD" w:rsidRDefault="00226102" w:rsidP="00F048CD">
            <w:pPr>
              <w:pStyle w:val="SIText"/>
            </w:pPr>
            <w:r w:rsidRPr="00D0338E">
              <w:t>Numeracy</w:t>
            </w:r>
          </w:p>
        </w:tc>
        <w:tc>
          <w:tcPr>
            <w:tcW w:w="3604" w:type="pct"/>
          </w:tcPr>
          <w:p w14:paraId="28EAAA66" w14:textId="0EE8A6D0" w:rsidR="00226102" w:rsidRPr="0081022A" w:rsidRDefault="00226102" w:rsidP="0081022A">
            <w:pPr>
              <w:pStyle w:val="SIBulletList1"/>
            </w:pPr>
            <w:r>
              <w:rPr>
                <w:rFonts w:eastAsiaTheme="minorHAnsi"/>
                <w:lang w:val="en-GB"/>
              </w:rPr>
              <w:t>Calculate numerical information relating to estimating degree of infestation and disorders</w:t>
            </w:r>
          </w:p>
        </w:tc>
      </w:tr>
      <w:tr w:rsidR="00226102" w:rsidRPr="00336FCA" w:rsidDel="00423CB2" w14:paraId="24CA7925" w14:textId="77777777" w:rsidTr="00CD7A28">
        <w:trPr>
          <w:trHeight w:val="212"/>
        </w:trPr>
        <w:tc>
          <w:tcPr>
            <w:tcW w:w="1396" w:type="pct"/>
          </w:tcPr>
          <w:p w14:paraId="529D4BC2" w14:textId="4E6D6903" w:rsidR="00226102" w:rsidRPr="00F048CD" w:rsidRDefault="00226102" w:rsidP="00F048CD">
            <w:pPr>
              <w:pStyle w:val="SIText"/>
            </w:pPr>
            <w:r w:rsidRPr="00D0338E">
              <w:t>Navigate the world of work</w:t>
            </w:r>
          </w:p>
        </w:tc>
        <w:tc>
          <w:tcPr>
            <w:tcW w:w="3604" w:type="pct"/>
          </w:tcPr>
          <w:p w14:paraId="619D9AE8" w14:textId="56626EA2" w:rsidR="00226102" w:rsidRDefault="00226102" w:rsidP="00134180">
            <w:pPr>
              <w:pStyle w:val="SIBulletList1"/>
              <w:rPr>
                <w:rFonts w:eastAsiaTheme="minorHAnsi"/>
                <w:lang w:val="en-GB"/>
              </w:rPr>
            </w:pPr>
            <w:r>
              <w:rPr>
                <w:rFonts w:eastAsiaTheme="minorHAnsi"/>
                <w:lang w:val="en-GB"/>
              </w:rPr>
              <w:t>Follow clear instructions within defined level of responsibility</w:t>
            </w:r>
          </w:p>
          <w:p w14:paraId="77702864" w14:textId="09B4838E" w:rsidR="00226102" w:rsidRPr="0081022A" w:rsidRDefault="00226102" w:rsidP="0081022A">
            <w:pPr>
              <w:pStyle w:val="SIBulletList1"/>
            </w:pPr>
            <w:r>
              <w:rPr>
                <w:rFonts w:eastAsiaTheme="minorHAnsi"/>
                <w:lang w:val="en-GB"/>
              </w:rPr>
              <w:t>Recognise own work performance and seek assistance where required</w:t>
            </w:r>
          </w:p>
        </w:tc>
      </w:tr>
      <w:tr w:rsidR="00226102" w:rsidRPr="00336FCA" w:rsidDel="00423CB2" w14:paraId="4DC9A9D8" w14:textId="77777777" w:rsidTr="00CD7A28">
        <w:trPr>
          <w:trHeight w:val="212"/>
        </w:trPr>
        <w:tc>
          <w:tcPr>
            <w:tcW w:w="1396" w:type="pct"/>
          </w:tcPr>
          <w:p w14:paraId="06963AD0" w14:textId="6D279C53" w:rsidR="00226102" w:rsidRPr="00F048CD" w:rsidRDefault="00226102" w:rsidP="00F048CD">
            <w:pPr>
              <w:pStyle w:val="SIText"/>
            </w:pPr>
            <w:r w:rsidRPr="00D0338E">
              <w:t>Get the work done</w:t>
            </w:r>
          </w:p>
        </w:tc>
        <w:tc>
          <w:tcPr>
            <w:tcW w:w="3604" w:type="pct"/>
          </w:tcPr>
          <w:p w14:paraId="7D414BF9" w14:textId="77777777" w:rsidR="00226102" w:rsidRDefault="00226102" w:rsidP="00134180">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5ABADD53" w14:textId="714D6355" w:rsidR="00226102" w:rsidRPr="0081022A" w:rsidRDefault="00226102" w:rsidP="00D72D61">
            <w:pPr>
              <w:pStyle w:val="SIBulletList1"/>
            </w:pPr>
            <w:r>
              <w:rPr>
                <w:rFonts w:eastAsiaTheme="minorHAnsi"/>
                <w:lang w:val="en-GB"/>
              </w:rPr>
              <w:t>Respond to routine problems using step</w:t>
            </w:r>
            <w:r w:rsidR="008E382B">
              <w:rPr>
                <w:rFonts w:eastAsiaTheme="minorHAnsi"/>
              </w:rPr>
              <w:t>-</w:t>
            </w:r>
            <w:r>
              <w:rPr>
                <w:rFonts w:eastAsiaTheme="minorHAnsi"/>
                <w:lang w:val="en-GB"/>
              </w:rPr>
              <w:t>by</w:t>
            </w:r>
            <w:r w:rsidR="008E382B">
              <w:rPr>
                <w:rFonts w:eastAsiaTheme="minorHAnsi"/>
              </w:rPr>
              <w:t>-</w:t>
            </w:r>
            <w:r>
              <w:rPr>
                <w:rFonts w:eastAsiaTheme="minorHAnsi"/>
                <w:lang w:val="en-GB"/>
              </w:rPr>
              <w:t>step instruction</w:t>
            </w:r>
            <w:r w:rsidR="008E382B">
              <w:rPr>
                <w:rFonts w:eastAsiaTheme="minorHAnsi"/>
              </w:rPr>
              <w:t>s</w:t>
            </w:r>
            <w:r>
              <w:rPr>
                <w:rFonts w:eastAsiaTheme="minorHAnsi"/>
                <w:lang w:val="en-GB"/>
              </w:rPr>
              <w:t xml:space="preserve"> and procedures</w:t>
            </w:r>
          </w:p>
        </w:tc>
      </w:tr>
    </w:tbl>
    <w:p w14:paraId="4C85A480" w14:textId="77777777" w:rsidR="00916CD7" w:rsidRDefault="00916CD7" w:rsidP="005F771F">
      <w:pPr>
        <w:pStyle w:val="SIText"/>
      </w:pPr>
    </w:p>
    <w:p w14:paraId="3E04A4F5" w14:textId="77777777" w:rsidR="00916CD7" w:rsidRDefault="00916CD7"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06A199C" w14:textId="77777777" w:rsidTr="00F33FF2">
        <w:tc>
          <w:tcPr>
            <w:tcW w:w="5000" w:type="pct"/>
            <w:gridSpan w:val="4"/>
          </w:tcPr>
          <w:p w14:paraId="53391867" w14:textId="77777777" w:rsidR="00F1480E" w:rsidRPr="000754EC" w:rsidRDefault="00FD557D" w:rsidP="000754EC">
            <w:pPr>
              <w:pStyle w:val="SIHeading2"/>
            </w:pPr>
            <w:r w:rsidRPr="00923720">
              <w:t>U</w:t>
            </w:r>
            <w:r w:rsidRPr="000754EC">
              <w:t>nit Mapping Information</w:t>
            </w:r>
          </w:p>
        </w:tc>
      </w:tr>
      <w:tr w:rsidR="00F1480E" w14:paraId="2F1D6792" w14:textId="77777777" w:rsidTr="00D007FB">
        <w:trPr>
          <w:trHeight w:val="673"/>
        </w:trPr>
        <w:tc>
          <w:tcPr>
            <w:tcW w:w="1028" w:type="pct"/>
          </w:tcPr>
          <w:p w14:paraId="1165489F" w14:textId="77777777" w:rsidR="00F1480E" w:rsidRPr="000754EC" w:rsidRDefault="00F1480E" w:rsidP="000754EC">
            <w:pPr>
              <w:pStyle w:val="SIText-Bold"/>
            </w:pPr>
            <w:r w:rsidRPr="00923720">
              <w:t>Code and title current version</w:t>
            </w:r>
          </w:p>
        </w:tc>
        <w:tc>
          <w:tcPr>
            <w:tcW w:w="1105" w:type="pct"/>
          </w:tcPr>
          <w:p w14:paraId="759FB228" w14:textId="77777777" w:rsidR="00F1480E" w:rsidRPr="000754EC" w:rsidRDefault="00F1480E" w:rsidP="000754EC">
            <w:pPr>
              <w:pStyle w:val="SIText-Bold"/>
            </w:pPr>
            <w:r w:rsidRPr="00923720">
              <w:t>Code and title previous version</w:t>
            </w:r>
          </w:p>
        </w:tc>
        <w:tc>
          <w:tcPr>
            <w:tcW w:w="1251" w:type="pct"/>
          </w:tcPr>
          <w:p w14:paraId="0A82A3CB" w14:textId="77777777" w:rsidR="00F1480E" w:rsidRPr="000754EC" w:rsidRDefault="00F1480E" w:rsidP="000754EC">
            <w:pPr>
              <w:pStyle w:val="SIText-Bold"/>
            </w:pPr>
            <w:r w:rsidRPr="00923720">
              <w:t>Comments</w:t>
            </w:r>
          </w:p>
        </w:tc>
        <w:tc>
          <w:tcPr>
            <w:tcW w:w="1616" w:type="pct"/>
          </w:tcPr>
          <w:p w14:paraId="50D24E94" w14:textId="77777777" w:rsidR="00F1480E" w:rsidRPr="000754EC" w:rsidRDefault="00F1480E" w:rsidP="000754EC">
            <w:pPr>
              <w:pStyle w:val="SIText-Bold"/>
            </w:pPr>
            <w:r w:rsidRPr="00923720">
              <w:t>Equivalence status</w:t>
            </w:r>
          </w:p>
        </w:tc>
      </w:tr>
      <w:tr w:rsidR="00F048CD" w14:paraId="390DF0ED" w14:textId="77777777" w:rsidTr="00F33FF2">
        <w:tc>
          <w:tcPr>
            <w:tcW w:w="1028" w:type="pct"/>
          </w:tcPr>
          <w:p w14:paraId="161B23C8" w14:textId="40E8AD0A" w:rsidR="00F048CD" w:rsidRPr="0081022A" w:rsidRDefault="005A3613" w:rsidP="0081022A">
            <w:pPr>
              <w:pStyle w:val="SIText"/>
            </w:pPr>
            <w:r>
              <w:t>FBPVIT</w:t>
            </w:r>
            <w:r w:rsidR="00D007FB">
              <w:t>2017</w:t>
            </w:r>
            <w:r w:rsidR="00F048CD" w:rsidRPr="0081022A">
              <w:t xml:space="preserve"> Recognise disorders and identify pests and diseases</w:t>
            </w:r>
          </w:p>
        </w:tc>
        <w:tc>
          <w:tcPr>
            <w:tcW w:w="1105" w:type="pct"/>
          </w:tcPr>
          <w:p w14:paraId="2A387E08" w14:textId="77777777" w:rsidR="00F048CD" w:rsidRPr="0081022A" w:rsidRDefault="00F048CD" w:rsidP="0081022A">
            <w:pPr>
              <w:pStyle w:val="SIText"/>
            </w:pPr>
            <w:r w:rsidRPr="0081022A">
              <w:t>FDFWGG2017A Recognise disorders and identify pests and diseases</w:t>
            </w:r>
          </w:p>
        </w:tc>
        <w:tc>
          <w:tcPr>
            <w:tcW w:w="1251" w:type="pct"/>
          </w:tcPr>
          <w:p w14:paraId="1581EF26" w14:textId="5821025C" w:rsidR="00D72D61" w:rsidRPr="0081022A" w:rsidRDefault="00F048CD" w:rsidP="0081022A">
            <w:pPr>
              <w:pStyle w:val="SIText"/>
            </w:pPr>
            <w:r w:rsidRPr="0081022A">
              <w:t>Updated to meet Standards for Training Packages</w:t>
            </w:r>
          </w:p>
          <w:p w14:paraId="6266FB51" w14:textId="179609A3" w:rsidR="00F048CD" w:rsidRPr="0081022A" w:rsidRDefault="00F048CD" w:rsidP="0081022A">
            <w:pPr>
              <w:pStyle w:val="SIText"/>
            </w:pPr>
            <w:r w:rsidRPr="0081022A">
              <w:t>Minor cha</w:t>
            </w:r>
            <w:r w:rsidR="007309D4">
              <w:t>n</w:t>
            </w:r>
            <w:r w:rsidRPr="0081022A">
              <w:t>ges</w:t>
            </w:r>
            <w:r w:rsidR="007A1BBE">
              <w:t xml:space="preserve"> to </w:t>
            </w:r>
            <w:r w:rsidR="00D72D61">
              <w:t>Elements and</w:t>
            </w:r>
            <w:r w:rsidRPr="0081022A">
              <w:t xml:space="preserve"> Performance Criteria for clarity</w:t>
            </w:r>
          </w:p>
        </w:tc>
        <w:tc>
          <w:tcPr>
            <w:tcW w:w="1616" w:type="pct"/>
          </w:tcPr>
          <w:p w14:paraId="23C4340F" w14:textId="77777777" w:rsidR="00F048CD" w:rsidRPr="0081022A" w:rsidRDefault="00F048CD" w:rsidP="0081022A">
            <w:pPr>
              <w:pStyle w:val="SIText"/>
            </w:pPr>
            <w:r w:rsidRPr="0081022A">
              <w:t>Equivalent unit</w:t>
            </w:r>
          </w:p>
        </w:tc>
      </w:tr>
    </w:tbl>
    <w:p w14:paraId="66E086E4" w14:textId="34C0440C"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454"/>
      </w:tblGrid>
      <w:tr w:rsidR="00D21D5F" w:rsidRPr="00A55106" w14:paraId="3DB4AB1A" w14:textId="77777777" w:rsidTr="00DA0447">
        <w:tc>
          <w:tcPr>
            <w:tcW w:w="1129" w:type="pct"/>
            <w:shd w:val="clear" w:color="auto" w:fill="auto"/>
          </w:tcPr>
          <w:p w14:paraId="4EA3CE04" w14:textId="77777777" w:rsidR="00F1480E" w:rsidRPr="000754EC" w:rsidRDefault="00FD557D" w:rsidP="000754EC">
            <w:pPr>
              <w:pStyle w:val="SIHeading2"/>
            </w:pPr>
            <w:r w:rsidRPr="00CC451E">
              <w:t>L</w:t>
            </w:r>
            <w:r w:rsidRPr="000754EC">
              <w:t>inks</w:t>
            </w:r>
          </w:p>
        </w:tc>
        <w:tc>
          <w:tcPr>
            <w:tcW w:w="3871" w:type="pct"/>
            <w:shd w:val="clear" w:color="auto" w:fill="auto"/>
          </w:tcPr>
          <w:p w14:paraId="7D234C96" w14:textId="77777777" w:rsidR="00520E9A" w:rsidRPr="000754EC" w:rsidRDefault="00520E9A" w:rsidP="000754EC">
            <w:pPr>
              <w:pStyle w:val="SIText"/>
            </w:pPr>
            <w:r>
              <w:t xml:space="preserve">Companion Volumes, including Implementation </w:t>
            </w:r>
            <w:r w:rsidR="00346FDC">
              <w:t xml:space="preserve">Guides, are available at VETNet: </w:t>
            </w:r>
          </w:p>
          <w:p w14:paraId="154AE47D" w14:textId="600DEA68" w:rsidR="00F1480E" w:rsidRDefault="000B0627" w:rsidP="00CD7A28">
            <w:pPr>
              <w:pStyle w:val="SIText"/>
            </w:pPr>
            <w:hyperlink r:id="rId11" w:history="1">
              <w:r w:rsidR="00D72D61" w:rsidRPr="00F6123B">
                <w:t>https://vetnet.education.gov.au/Pages/TrainingDocs.aspx?q=78b15323-cd38-483e-aad7-1159b570a5c4</w:t>
              </w:r>
            </w:hyperlink>
          </w:p>
          <w:p w14:paraId="4E3E0E3A" w14:textId="089B52FA" w:rsidR="00D72D61" w:rsidRPr="000754EC" w:rsidRDefault="00D72D61" w:rsidP="00CD7A28">
            <w:pPr>
              <w:pStyle w:val="SIText"/>
            </w:pPr>
          </w:p>
        </w:tc>
      </w:tr>
    </w:tbl>
    <w:p w14:paraId="5714CABA" w14:textId="77777777" w:rsidR="00F1480E" w:rsidRDefault="00F1480E" w:rsidP="005F771F">
      <w:pPr>
        <w:pStyle w:val="SIText"/>
      </w:pPr>
    </w:p>
    <w:p w14:paraId="53B229F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1719411" w14:textId="77777777" w:rsidTr="00113678">
        <w:trPr>
          <w:tblHeader/>
        </w:trPr>
        <w:tc>
          <w:tcPr>
            <w:tcW w:w="1478" w:type="pct"/>
            <w:shd w:val="clear" w:color="auto" w:fill="auto"/>
          </w:tcPr>
          <w:p w14:paraId="750003B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C9BD61B" w14:textId="71FC6BE8" w:rsidR="00556C4C" w:rsidRPr="000754EC" w:rsidRDefault="00556C4C" w:rsidP="00D007FB">
            <w:pPr>
              <w:pStyle w:val="SIUnittitle"/>
            </w:pPr>
            <w:r w:rsidRPr="00F56827">
              <w:t xml:space="preserve">Assessment requirements for </w:t>
            </w:r>
            <w:r w:rsidR="005A3613">
              <w:t>FBPVIT</w:t>
            </w:r>
            <w:r w:rsidR="00D007FB">
              <w:t xml:space="preserve">2017 </w:t>
            </w:r>
            <w:r w:rsidR="00D007FB" w:rsidRPr="00061666">
              <w:t>Recognise disorders and identify pests and diseases</w:t>
            </w:r>
          </w:p>
        </w:tc>
      </w:tr>
      <w:tr w:rsidR="00556C4C" w:rsidRPr="00A55106" w14:paraId="3B838EF4" w14:textId="77777777" w:rsidTr="00113678">
        <w:trPr>
          <w:tblHeader/>
        </w:trPr>
        <w:tc>
          <w:tcPr>
            <w:tcW w:w="5000" w:type="pct"/>
            <w:gridSpan w:val="2"/>
            <w:shd w:val="clear" w:color="auto" w:fill="auto"/>
          </w:tcPr>
          <w:p w14:paraId="1D4A03E1" w14:textId="77777777" w:rsidR="00556C4C" w:rsidRPr="000754EC" w:rsidRDefault="00D71E43" w:rsidP="000754EC">
            <w:pPr>
              <w:pStyle w:val="SIHeading2"/>
            </w:pPr>
            <w:r>
              <w:t>Performance E</w:t>
            </w:r>
            <w:r w:rsidRPr="000754EC">
              <w:t>vidence</w:t>
            </w:r>
          </w:p>
        </w:tc>
      </w:tr>
      <w:tr w:rsidR="00556C4C" w:rsidRPr="00067E1C" w14:paraId="43EF0370" w14:textId="77777777" w:rsidTr="00113678">
        <w:tc>
          <w:tcPr>
            <w:tcW w:w="5000" w:type="pct"/>
            <w:gridSpan w:val="2"/>
            <w:shd w:val="clear" w:color="auto" w:fill="auto"/>
          </w:tcPr>
          <w:p w14:paraId="410FF3AB" w14:textId="7BC49E3C"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w:t>
            </w:r>
          </w:p>
          <w:p w14:paraId="1C03B679" w14:textId="77777777" w:rsidR="00F048CD" w:rsidRPr="000754EC" w:rsidRDefault="00F048CD" w:rsidP="000754EC">
            <w:pPr>
              <w:pStyle w:val="SIText"/>
            </w:pPr>
          </w:p>
          <w:p w14:paraId="0F03AAC4" w14:textId="74FCFEE9" w:rsidR="00D21D5F" w:rsidRDefault="00D21D5F" w:rsidP="00F048CD">
            <w:pPr>
              <w:pStyle w:val="SIText"/>
            </w:pPr>
            <w:r w:rsidRPr="00D21D5F">
              <w:t>There must be evidence that the individual has demonstrated the f</w:t>
            </w:r>
            <w:r>
              <w:t>ollowing on at least two different vines</w:t>
            </w:r>
            <w:r w:rsidRPr="00D21D5F">
              <w:t>:</w:t>
            </w:r>
          </w:p>
          <w:p w14:paraId="1144C355" w14:textId="77777777" w:rsidR="00F048CD" w:rsidRPr="00F048CD" w:rsidRDefault="00F048CD" w:rsidP="00F048CD">
            <w:pPr>
              <w:pStyle w:val="SIBulletList1"/>
            </w:pPr>
            <w:r>
              <w:t>r</w:t>
            </w:r>
            <w:r w:rsidRPr="00F048CD">
              <w:t>ecognising symptoms of vine pests, diseases and disorders</w:t>
            </w:r>
          </w:p>
          <w:p w14:paraId="16065405" w14:textId="77777777" w:rsidR="00F048CD" w:rsidRPr="00F048CD" w:rsidRDefault="00F048CD" w:rsidP="00F048CD">
            <w:pPr>
              <w:pStyle w:val="SIBulletList1"/>
            </w:pPr>
            <w:r>
              <w:t>determining the cause of symptoms</w:t>
            </w:r>
          </w:p>
          <w:p w14:paraId="0BD209E1" w14:textId="77777777" w:rsidR="00F048CD" w:rsidRPr="00F048CD" w:rsidRDefault="00F048CD" w:rsidP="00F048CD">
            <w:pPr>
              <w:pStyle w:val="SIBulletList1"/>
            </w:pPr>
            <w:r>
              <w:t>assessing the</w:t>
            </w:r>
            <w:r w:rsidRPr="00F048CD">
              <w:t xml:space="preserve"> location and extent of spread</w:t>
            </w:r>
          </w:p>
          <w:p w14:paraId="13D1A9D9" w14:textId="77777777" w:rsidR="00F048CD" w:rsidRPr="00F048CD" w:rsidRDefault="00F048CD" w:rsidP="00F048CD">
            <w:pPr>
              <w:pStyle w:val="SIBulletList1"/>
            </w:pPr>
            <w:r w:rsidRPr="00E63F80">
              <w:t>determin</w:t>
            </w:r>
            <w:r w:rsidRPr="00F048CD">
              <w:t>ing the severity of pests, diseases and disorders</w:t>
            </w:r>
          </w:p>
          <w:p w14:paraId="6D6DAAA4" w14:textId="77777777" w:rsidR="0026394F" w:rsidRDefault="00F048CD" w:rsidP="00D007FB">
            <w:pPr>
              <w:pStyle w:val="SIBulletList1"/>
            </w:pPr>
            <w:r w:rsidRPr="00E63F80">
              <w:t>report</w:t>
            </w:r>
            <w:r w:rsidRPr="00F048CD">
              <w:t>ing findings according to workplace procedures.</w:t>
            </w:r>
          </w:p>
          <w:p w14:paraId="23385A5A" w14:textId="77777777" w:rsidR="00556C4C" w:rsidRPr="000754EC" w:rsidRDefault="00556C4C" w:rsidP="00CD7A28"/>
        </w:tc>
      </w:tr>
    </w:tbl>
    <w:p w14:paraId="4363CA3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D29207C" w14:textId="77777777" w:rsidTr="00CA2922">
        <w:trPr>
          <w:tblHeader/>
        </w:trPr>
        <w:tc>
          <w:tcPr>
            <w:tcW w:w="5000" w:type="pct"/>
            <w:shd w:val="clear" w:color="auto" w:fill="auto"/>
          </w:tcPr>
          <w:p w14:paraId="665244E0" w14:textId="77777777" w:rsidR="00F1480E" w:rsidRPr="000754EC" w:rsidRDefault="00D71E43" w:rsidP="000754EC">
            <w:pPr>
              <w:pStyle w:val="SIHeading2"/>
            </w:pPr>
            <w:r w:rsidRPr="002C55E9">
              <w:t>K</w:t>
            </w:r>
            <w:r w:rsidRPr="000754EC">
              <w:t>nowledge Evidence</w:t>
            </w:r>
          </w:p>
        </w:tc>
      </w:tr>
      <w:tr w:rsidR="00F1480E" w:rsidRPr="00067E1C" w14:paraId="09F6B171" w14:textId="77777777" w:rsidTr="00CA2922">
        <w:tc>
          <w:tcPr>
            <w:tcW w:w="5000" w:type="pct"/>
            <w:shd w:val="clear" w:color="auto" w:fill="auto"/>
          </w:tcPr>
          <w:p w14:paraId="2DD03075" w14:textId="77777777" w:rsidR="006E42FE"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6EC702FD" w14:textId="77777777" w:rsidR="00F048CD" w:rsidRPr="00F048CD" w:rsidRDefault="00F048CD" w:rsidP="00F048CD">
            <w:pPr>
              <w:pStyle w:val="SIBulletList1"/>
            </w:pPr>
            <w:r w:rsidRPr="00F22E77">
              <w:t>range of vine monitoring procedures</w:t>
            </w:r>
          </w:p>
          <w:p w14:paraId="63CAA2C3" w14:textId="77777777" w:rsidR="00F048CD" w:rsidRPr="00F048CD" w:rsidRDefault="00F048CD" w:rsidP="00F048CD">
            <w:pPr>
              <w:pStyle w:val="SIBulletList1"/>
            </w:pPr>
            <w:r w:rsidRPr="00F22E77">
              <w:t>basic vine physiology, as it applies to:</w:t>
            </w:r>
          </w:p>
          <w:p w14:paraId="6FD3009B" w14:textId="77777777" w:rsidR="00F048CD" w:rsidRPr="00F048CD" w:rsidRDefault="00F048CD" w:rsidP="00F048CD">
            <w:pPr>
              <w:pStyle w:val="SIBulletList2"/>
            </w:pPr>
            <w:r w:rsidRPr="00F22E77">
              <w:t>water intake</w:t>
            </w:r>
          </w:p>
          <w:p w14:paraId="0CCB3E7C" w14:textId="77777777" w:rsidR="00F048CD" w:rsidRPr="00F048CD" w:rsidRDefault="00F048CD" w:rsidP="00F048CD">
            <w:pPr>
              <w:pStyle w:val="SIBulletList2"/>
            </w:pPr>
            <w:r w:rsidRPr="00F22E77">
              <w:t>nutrient uptake</w:t>
            </w:r>
          </w:p>
          <w:p w14:paraId="6C28DE68" w14:textId="77777777" w:rsidR="00F048CD" w:rsidRPr="00F048CD" w:rsidRDefault="00F048CD" w:rsidP="00F048CD">
            <w:pPr>
              <w:pStyle w:val="SIBulletList2"/>
            </w:pPr>
            <w:r w:rsidRPr="00F22E77">
              <w:t>photosynthesis</w:t>
            </w:r>
          </w:p>
          <w:p w14:paraId="76E920EE" w14:textId="77777777" w:rsidR="00F048CD" w:rsidRPr="00F048CD" w:rsidRDefault="00F048CD" w:rsidP="00F048CD">
            <w:pPr>
              <w:pStyle w:val="SIBulletList2"/>
            </w:pPr>
            <w:r w:rsidRPr="00F22E77">
              <w:t>transpiration, respiration</w:t>
            </w:r>
          </w:p>
          <w:p w14:paraId="68A1530E" w14:textId="77777777" w:rsidR="00F048CD" w:rsidRPr="00F048CD" w:rsidRDefault="00F048CD" w:rsidP="00F048CD">
            <w:pPr>
              <w:pStyle w:val="SIBulletList2"/>
            </w:pPr>
            <w:r w:rsidRPr="00F22E77">
              <w:t>translocation</w:t>
            </w:r>
          </w:p>
          <w:p w14:paraId="0FFC1F06" w14:textId="77777777" w:rsidR="00F048CD" w:rsidRPr="00F048CD" w:rsidRDefault="00F048CD" w:rsidP="00F048CD">
            <w:pPr>
              <w:pStyle w:val="SIBulletList1"/>
            </w:pPr>
            <w:r w:rsidRPr="00F22E77">
              <w:t>parts of the root, trunk, shoot and fruit systems of the grapevine and t</w:t>
            </w:r>
            <w:r w:rsidRPr="00F048CD">
              <w:t>heir role in how the vine works:</w:t>
            </w:r>
          </w:p>
          <w:p w14:paraId="563EE1F9" w14:textId="77777777" w:rsidR="00F048CD" w:rsidRPr="00F048CD" w:rsidRDefault="00F048CD" w:rsidP="00F048CD">
            <w:pPr>
              <w:pStyle w:val="SIBulletList2"/>
            </w:pPr>
            <w:r w:rsidRPr="00F22E77">
              <w:t>buds, nodes and tendrils</w:t>
            </w:r>
          </w:p>
          <w:p w14:paraId="45700185" w14:textId="77777777" w:rsidR="00F048CD" w:rsidRPr="00F048CD" w:rsidRDefault="00F048CD" w:rsidP="00F048CD">
            <w:pPr>
              <w:pStyle w:val="SIBulletList2"/>
            </w:pPr>
            <w:r w:rsidRPr="00F22E77">
              <w:t>cambium, epidermis, phloem and xylem</w:t>
            </w:r>
          </w:p>
          <w:p w14:paraId="74F73304" w14:textId="77777777" w:rsidR="00F048CD" w:rsidRPr="00F048CD" w:rsidRDefault="00F048CD" w:rsidP="00F048CD">
            <w:pPr>
              <w:pStyle w:val="SIBulletList2"/>
            </w:pPr>
            <w:r w:rsidRPr="00F22E77">
              <w:t>leaf</w:t>
            </w:r>
            <w:r w:rsidRPr="00F048CD">
              <w:t xml:space="preserve"> blade, bract and petiole</w:t>
            </w:r>
          </w:p>
          <w:p w14:paraId="4A6D0947" w14:textId="77777777" w:rsidR="00F048CD" w:rsidRPr="00F048CD" w:rsidRDefault="00F048CD" w:rsidP="00F048CD">
            <w:pPr>
              <w:pStyle w:val="SIBulletList2"/>
            </w:pPr>
            <w:r w:rsidRPr="00F22E77">
              <w:t>bunch, berries and flowers</w:t>
            </w:r>
          </w:p>
          <w:p w14:paraId="5409C720" w14:textId="77777777" w:rsidR="00F048CD" w:rsidRPr="00F048CD" w:rsidRDefault="00F048CD" w:rsidP="00F048CD">
            <w:pPr>
              <w:pStyle w:val="SIBulletList1"/>
            </w:pPr>
            <w:r w:rsidRPr="00B7764A">
              <w:t>ann</w:t>
            </w:r>
            <w:r w:rsidRPr="00F048CD">
              <w:t>ual growth stages of grapevines:</w:t>
            </w:r>
          </w:p>
          <w:p w14:paraId="16290AC4" w14:textId="77777777" w:rsidR="00F048CD" w:rsidRPr="00F048CD" w:rsidRDefault="00F048CD" w:rsidP="00F048CD">
            <w:pPr>
              <w:pStyle w:val="SIBulletList2"/>
            </w:pPr>
            <w:r w:rsidRPr="00B7764A">
              <w:t>budburst</w:t>
            </w:r>
          </w:p>
          <w:p w14:paraId="3F8EC982" w14:textId="77777777" w:rsidR="00F048CD" w:rsidRPr="00F048CD" w:rsidRDefault="00F048CD" w:rsidP="00F048CD">
            <w:pPr>
              <w:pStyle w:val="SIBulletList2"/>
            </w:pPr>
            <w:r w:rsidRPr="00B7764A">
              <w:t>flowering</w:t>
            </w:r>
          </w:p>
          <w:p w14:paraId="63D564EE" w14:textId="77777777" w:rsidR="00F048CD" w:rsidRPr="00F048CD" w:rsidRDefault="00F048CD" w:rsidP="00F048CD">
            <w:pPr>
              <w:pStyle w:val="SIBulletList2"/>
            </w:pPr>
            <w:r w:rsidRPr="00B7764A">
              <w:t>veraison</w:t>
            </w:r>
          </w:p>
          <w:p w14:paraId="0C8DDD19" w14:textId="77777777" w:rsidR="00F048CD" w:rsidRPr="00F048CD" w:rsidRDefault="00F048CD" w:rsidP="00F048CD">
            <w:pPr>
              <w:pStyle w:val="SIBulletList2"/>
            </w:pPr>
            <w:r w:rsidRPr="00B7764A">
              <w:t>maturity</w:t>
            </w:r>
          </w:p>
          <w:p w14:paraId="3967CB5E" w14:textId="3B34E389" w:rsidR="00F048CD" w:rsidRPr="00F048CD" w:rsidRDefault="00F048CD" w:rsidP="00F048CD">
            <w:pPr>
              <w:pStyle w:val="SIBulletList1"/>
            </w:pPr>
            <w:r w:rsidRPr="00B7764A">
              <w:t>vine types,</w:t>
            </w:r>
            <w:r w:rsidRPr="00F048CD">
              <w:t xml:space="preserve"> their characteristics and uses</w:t>
            </w:r>
            <w:ins w:id="2" w:author="Ruth Geldard" w:date="2018-02-06T15:55:00Z">
              <w:r w:rsidR="00DE1274">
                <w:t xml:space="preserve"> including</w:t>
              </w:r>
            </w:ins>
            <w:r w:rsidRPr="00F048CD">
              <w:t>:</w:t>
            </w:r>
          </w:p>
          <w:p w14:paraId="5DF1B355" w14:textId="42B49906" w:rsidR="00F048CD" w:rsidRPr="00F048CD" w:rsidRDefault="00F048CD" w:rsidP="00F048CD">
            <w:pPr>
              <w:pStyle w:val="SIBulletList2"/>
            </w:pPr>
            <w:r w:rsidRPr="00B7764A">
              <w:t>family, genus and species</w:t>
            </w:r>
            <w:ins w:id="3" w:author="Ruth Geldard" w:date="2018-02-06T15:54:00Z">
              <w:r w:rsidR="002A07CA">
                <w:t xml:space="preserve"> names and categories </w:t>
              </w:r>
            </w:ins>
          </w:p>
          <w:p w14:paraId="1C79AA15" w14:textId="77777777" w:rsidR="00F048CD" w:rsidRPr="00F048CD" w:rsidRDefault="00F048CD" w:rsidP="00F048CD">
            <w:pPr>
              <w:pStyle w:val="SIBulletList2"/>
            </w:pPr>
            <w:r w:rsidRPr="00F048CD">
              <w:t>Vitis vinifera and commercial varieties</w:t>
            </w:r>
          </w:p>
          <w:p w14:paraId="027EB82E" w14:textId="77777777" w:rsidR="00F048CD" w:rsidRPr="00F048CD" w:rsidRDefault="00F048CD" w:rsidP="00F048CD">
            <w:pPr>
              <w:pStyle w:val="SIBulletList2"/>
            </w:pPr>
            <w:r w:rsidRPr="00B7764A">
              <w:t xml:space="preserve">native species and hybrids (e.g. </w:t>
            </w:r>
            <w:r w:rsidRPr="00F048CD">
              <w:t>V. labrusca)</w:t>
            </w:r>
          </w:p>
          <w:p w14:paraId="526C7A4D" w14:textId="77777777" w:rsidR="00F048CD" w:rsidRPr="00F048CD" w:rsidRDefault="00F048CD" w:rsidP="00F048CD">
            <w:pPr>
              <w:pStyle w:val="SIBulletList2"/>
            </w:pPr>
            <w:r w:rsidRPr="00B7764A">
              <w:t>root stocks and scion stock</w:t>
            </w:r>
          </w:p>
          <w:p w14:paraId="66BE00CD" w14:textId="05073794" w:rsidR="00F048CD" w:rsidRPr="00F048CD" w:rsidRDefault="00F048CD" w:rsidP="00DA0447">
            <w:pPr>
              <w:pStyle w:val="SIBulletList1"/>
            </w:pPr>
            <w:r w:rsidRPr="00B7764A">
              <w:t>key grape varieties an</w:t>
            </w:r>
            <w:r w:rsidRPr="00F048CD">
              <w:t>d their distinguishing features</w:t>
            </w:r>
            <w:r w:rsidR="00DA0447">
              <w:t xml:space="preserve">, including </w:t>
            </w:r>
            <w:r w:rsidRPr="00B7764A">
              <w:t>berry and bunch characteristics</w:t>
            </w:r>
            <w:r w:rsidRPr="00F048CD">
              <w:t>:</w:t>
            </w:r>
          </w:p>
          <w:p w14:paraId="2231B036" w14:textId="77777777" w:rsidR="00F048CD" w:rsidRPr="0081022A" w:rsidRDefault="00F048CD" w:rsidP="00DA0447">
            <w:pPr>
              <w:pStyle w:val="SIBulletList2"/>
            </w:pPr>
            <w:r w:rsidRPr="0081022A">
              <w:t>frost and disease resistance</w:t>
            </w:r>
          </w:p>
          <w:p w14:paraId="6741C522" w14:textId="77777777" w:rsidR="00F048CD" w:rsidRPr="00F048CD" w:rsidRDefault="00F048CD" w:rsidP="00DA0447">
            <w:pPr>
              <w:pStyle w:val="SIBulletList2"/>
            </w:pPr>
            <w:r w:rsidRPr="0081022A">
              <w:t>flavour and</w:t>
            </w:r>
            <w:r w:rsidRPr="00B7764A">
              <w:t xml:space="preserve"> style</w:t>
            </w:r>
          </w:p>
          <w:p w14:paraId="6134880F" w14:textId="77777777" w:rsidR="00F048CD" w:rsidRPr="00F048CD" w:rsidRDefault="00F048CD" w:rsidP="00F048CD">
            <w:pPr>
              <w:pStyle w:val="SIBulletList1"/>
            </w:pPr>
            <w:r w:rsidRPr="00F22E77">
              <w:t>a range of common vine disorders, pests and diseases</w:t>
            </w:r>
            <w:r w:rsidRPr="00F048CD">
              <w:t>:</w:t>
            </w:r>
          </w:p>
          <w:p w14:paraId="37549811" w14:textId="77777777" w:rsidR="00F048CD" w:rsidRPr="00F048CD" w:rsidRDefault="00F048CD" w:rsidP="00F048CD">
            <w:pPr>
              <w:pStyle w:val="SIBulletList2"/>
            </w:pPr>
            <w:r>
              <w:t xml:space="preserve">light brown </w:t>
            </w:r>
            <w:r w:rsidRPr="00F048CD">
              <w:t>apple moth (LBAM)</w:t>
            </w:r>
          </w:p>
          <w:p w14:paraId="435A9E3D" w14:textId="77777777" w:rsidR="00F048CD" w:rsidRPr="00F048CD" w:rsidRDefault="00F048CD" w:rsidP="00F048CD">
            <w:pPr>
              <w:pStyle w:val="SIBulletList2"/>
            </w:pPr>
            <w:r>
              <w:t>powdery mildew</w:t>
            </w:r>
          </w:p>
          <w:p w14:paraId="067570BE" w14:textId="77777777" w:rsidR="00F048CD" w:rsidRPr="00F048CD" w:rsidRDefault="00F048CD" w:rsidP="00F048CD">
            <w:pPr>
              <w:pStyle w:val="SIBulletList2"/>
            </w:pPr>
            <w:r>
              <w:t>downy mildew</w:t>
            </w:r>
          </w:p>
          <w:p w14:paraId="6272CFAF" w14:textId="77777777" w:rsidR="00F048CD" w:rsidRPr="00F048CD" w:rsidRDefault="00F048CD" w:rsidP="00F048CD">
            <w:pPr>
              <w:pStyle w:val="SIBulletList2"/>
            </w:pPr>
            <w:r>
              <w:t>botrytis</w:t>
            </w:r>
          </w:p>
          <w:p w14:paraId="69966249" w14:textId="77777777" w:rsidR="00F048CD" w:rsidRPr="00F048CD" w:rsidRDefault="00F048CD" w:rsidP="00F048CD">
            <w:pPr>
              <w:pStyle w:val="SIBulletList2"/>
            </w:pPr>
            <w:r>
              <w:t>mites</w:t>
            </w:r>
          </w:p>
          <w:p w14:paraId="49457212" w14:textId="77777777" w:rsidR="00F048CD" w:rsidRPr="00F048CD" w:rsidRDefault="00F048CD" w:rsidP="00F048CD">
            <w:pPr>
              <w:pStyle w:val="SIBulletList2"/>
            </w:pPr>
            <w:r>
              <w:t>fruit fly</w:t>
            </w:r>
          </w:p>
          <w:p w14:paraId="0835F76E" w14:textId="6E69BF97" w:rsidR="00F048CD" w:rsidRPr="00F048CD" w:rsidRDefault="00F048CD" w:rsidP="00F048CD">
            <w:pPr>
              <w:pStyle w:val="SIBulletList1"/>
            </w:pPr>
            <w:r>
              <w:t xml:space="preserve">sources of </w:t>
            </w:r>
            <w:r w:rsidRPr="00F048CD">
              <w:t>information for identifying problems including technology systems</w:t>
            </w:r>
          </w:p>
          <w:p w14:paraId="1961F71A" w14:textId="77777777" w:rsidR="00F048CD" w:rsidRPr="00F048CD" w:rsidRDefault="00F048CD" w:rsidP="00F048CD">
            <w:pPr>
              <w:pStyle w:val="SIBulletList1"/>
            </w:pPr>
            <w:r w:rsidRPr="00AA157A">
              <w:t>influence</w:t>
            </w:r>
            <w:r w:rsidRPr="00F048CD">
              <w:t xml:space="preserve"> of climatic factors on the occurrence and development of vine disorders, pests and diseases:</w:t>
            </w:r>
          </w:p>
          <w:p w14:paraId="5E516680" w14:textId="77777777" w:rsidR="00F048CD" w:rsidRPr="00F048CD" w:rsidRDefault="00F048CD" w:rsidP="00F048CD">
            <w:pPr>
              <w:pStyle w:val="SIBulletList2"/>
            </w:pPr>
            <w:r w:rsidRPr="00F22E77">
              <w:t>pest</w:t>
            </w:r>
            <w:r w:rsidRPr="00F048CD">
              <w:t xml:space="preserve"> and disease tolerance thresholds</w:t>
            </w:r>
          </w:p>
          <w:p w14:paraId="73D63655" w14:textId="77777777" w:rsidR="00F048CD" w:rsidRPr="00F048CD" w:rsidRDefault="00F048CD" w:rsidP="00F048CD">
            <w:pPr>
              <w:pStyle w:val="SIBulletList2"/>
            </w:pPr>
            <w:r w:rsidRPr="00F22E77">
              <w:t>vine disorder reporting requirements and procedures</w:t>
            </w:r>
          </w:p>
          <w:p w14:paraId="7BEF420D" w14:textId="77777777" w:rsidR="00F048CD" w:rsidRPr="00F048CD" w:rsidRDefault="00F048CD" w:rsidP="00F048CD">
            <w:pPr>
              <w:pStyle w:val="SIBulletList1"/>
            </w:pPr>
            <w:r w:rsidRPr="00F22E77">
              <w:t>reporting responsibilities and procedures</w:t>
            </w:r>
          </w:p>
          <w:p w14:paraId="24C5F193" w14:textId="77777777" w:rsidR="00F048CD" w:rsidRPr="00F048CD" w:rsidRDefault="00F048CD" w:rsidP="00F048CD">
            <w:pPr>
              <w:pStyle w:val="SIBulletList1"/>
            </w:pPr>
            <w:r w:rsidRPr="00F22E77">
              <w:t>basic principles of workplace’s integrated pest management (IPM) program</w:t>
            </w:r>
            <w:r w:rsidRPr="00F048CD">
              <w:t xml:space="preserve"> and importance for correctly identifying problems</w:t>
            </w:r>
          </w:p>
          <w:p w14:paraId="58D149D3" w14:textId="77777777" w:rsidR="00F048CD" w:rsidRPr="00F048CD" w:rsidRDefault="00F048CD" w:rsidP="00F048CD">
            <w:pPr>
              <w:pStyle w:val="SIBulletList1"/>
            </w:pPr>
            <w:r w:rsidRPr="00942786">
              <w:lastRenderedPageBreak/>
              <w:t>monitor</w:t>
            </w:r>
            <w:r w:rsidRPr="00F048CD">
              <w:t>ing the health and growth of vines as required:</w:t>
            </w:r>
          </w:p>
          <w:p w14:paraId="700A110C" w14:textId="77777777" w:rsidR="00F048CD" w:rsidRPr="00F048CD" w:rsidRDefault="00F048CD" w:rsidP="00F048CD">
            <w:pPr>
              <w:pStyle w:val="SIBulletList2"/>
            </w:pPr>
            <w:r w:rsidRPr="00942786">
              <w:t>environmental factors</w:t>
            </w:r>
          </w:p>
          <w:p w14:paraId="4D3CDAB1" w14:textId="77777777" w:rsidR="00F048CD" w:rsidRPr="00F048CD" w:rsidRDefault="00F048CD" w:rsidP="00F048CD">
            <w:pPr>
              <w:pStyle w:val="SIBulletList2"/>
            </w:pPr>
            <w:r w:rsidRPr="00942786">
              <w:t>cultural factors</w:t>
            </w:r>
          </w:p>
          <w:p w14:paraId="329E9058" w14:textId="77777777" w:rsidR="00F048CD" w:rsidRPr="00F048CD" w:rsidRDefault="00F048CD" w:rsidP="00F048CD">
            <w:pPr>
              <w:pStyle w:val="SIBulletList2"/>
            </w:pPr>
            <w:r w:rsidRPr="00942786">
              <w:t xml:space="preserve">signs </w:t>
            </w:r>
            <w:r w:rsidRPr="00F048CD">
              <w:t>and symptoms of pests and diseases</w:t>
            </w:r>
          </w:p>
          <w:p w14:paraId="081443DC" w14:textId="3F366BD3" w:rsidR="00F1480E" w:rsidRDefault="00F048CD" w:rsidP="0081022A">
            <w:pPr>
              <w:pStyle w:val="SIBulletList2"/>
              <w:rPr>
                <w:rFonts w:eastAsia="Calibri"/>
              </w:rPr>
            </w:pPr>
            <w:r w:rsidRPr="00942786">
              <w:t xml:space="preserve">signs </w:t>
            </w:r>
            <w:r w:rsidRPr="00F048CD">
              <w:t xml:space="preserve">and symptoms of plant </w:t>
            </w:r>
            <w:r w:rsidRPr="0081022A">
              <w:t>disorders</w:t>
            </w:r>
            <w:r w:rsidR="007A1BBE">
              <w:t>.</w:t>
            </w:r>
          </w:p>
          <w:p w14:paraId="0C7BF1C4" w14:textId="77777777" w:rsidR="00CD7A28" w:rsidRPr="000754EC" w:rsidRDefault="00CD7A28" w:rsidP="00CD7A28">
            <w:pPr>
              <w:pStyle w:val="SIBulletList1"/>
              <w:numPr>
                <w:ilvl w:val="0"/>
                <w:numId w:val="0"/>
              </w:numPr>
              <w:ind w:left="357" w:hanging="357"/>
            </w:pPr>
          </w:p>
        </w:tc>
      </w:tr>
    </w:tbl>
    <w:p w14:paraId="5801E93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6CE8A0F" w14:textId="77777777" w:rsidTr="00CA2922">
        <w:trPr>
          <w:tblHeader/>
        </w:trPr>
        <w:tc>
          <w:tcPr>
            <w:tcW w:w="5000" w:type="pct"/>
            <w:shd w:val="clear" w:color="auto" w:fill="auto"/>
          </w:tcPr>
          <w:p w14:paraId="5C5D6A94" w14:textId="77777777" w:rsidR="00F1480E" w:rsidRPr="000754EC" w:rsidRDefault="00D71E43" w:rsidP="000754EC">
            <w:pPr>
              <w:pStyle w:val="SIHeading2"/>
            </w:pPr>
            <w:r w:rsidRPr="002C55E9">
              <w:t>A</w:t>
            </w:r>
            <w:r w:rsidRPr="000754EC">
              <w:t>ssessment Conditions</w:t>
            </w:r>
          </w:p>
        </w:tc>
      </w:tr>
      <w:tr w:rsidR="00F1480E" w:rsidRPr="00A55106" w14:paraId="6879277A" w14:textId="77777777" w:rsidTr="00CA2922">
        <w:tc>
          <w:tcPr>
            <w:tcW w:w="5000" w:type="pct"/>
            <w:shd w:val="clear" w:color="auto" w:fill="auto"/>
          </w:tcPr>
          <w:p w14:paraId="3C931034"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641E4D9" w14:textId="77777777" w:rsidR="0081022A" w:rsidRPr="0081022A" w:rsidRDefault="0081022A" w:rsidP="0081022A">
            <w:pPr>
              <w:pStyle w:val="SIBulletList1"/>
            </w:pPr>
            <w:r>
              <w:t>physical conditions:</w:t>
            </w:r>
          </w:p>
          <w:p w14:paraId="78F50F9A" w14:textId="67F5F90A" w:rsidR="0081022A" w:rsidRPr="0081022A" w:rsidRDefault="0081022A" w:rsidP="0081022A">
            <w:pPr>
              <w:pStyle w:val="SIBulletList2"/>
              <w:rPr>
                <w:rFonts w:eastAsia="Calibri"/>
              </w:rPr>
            </w:pPr>
            <w:r w:rsidRPr="0081022A">
              <w:rPr>
                <w:rFonts w:eastAsia="Calibri"/>
              </w:rPr>
              <w:t>a workplace</w:t>
            </w:r>
            <w:bookmarkStart w:id="4" w:name="_GoBack"/>
            <w:bookmarkEnd w:id="4"/>
            <w:r w:rsidRPr="0081022A">
              <w:rPr>
                <w:rFonts w:eastAsia="Calibri"/>
              </w:rPr>
              <w:t xml:space="preserve"> or an environment that accurately represents workplace conditions</w:t>
            </w:r>
          </w:p>
          <w:p w14:paraId="6C647EAE" w14:textId="77777777" w:rsidR="0081022A" w:rsidRPr="0081022A" w:rsidRDefault="0081022A" w:rsidP="0081022A">
            <w:pPr>
              <w:pStyle w:val="SIBulletList1"/>
            </w:pPr>
            <w:r>
              <w:t>resources, e</w:t>
            </w:r>
            <w:r w:rsidRPr="0081022A">
              <w:t>quipment and materials:</w:t>
            </w:r>
          </w:p>
          <w:p w14:paraId="665CBD3D" w14:textId="77777777" w:rsidR="0081022A" w:rsidRPr="0081022A" w:rsidRDefault="0081022A" w:rsidP="0081022A">
            <w:pPr>
              <w:pStyle w:val="SIBulletList2"/>
              <w:rPr>
                <w:rFonts w:eastAsia="Calibri"/>
              </w:rPr>
            </w:pPr>
            <w:r w:rsidRPr="0081022A">
              <w:rPr>
                <w:rFonts w:eastAsia="Calibri"/>
              </w:rPr>
              <w:t>equipment, services and corresponding information used to monitor and control pests diseases and disorders</w:t>
            </w:r>
          </w:p>
          <w:p w14:paraId="0ED4B9E2" w14:textId="77777777" w:rsidR="0081022A" w:rsidRPr="0081022A" w:rsidRDefault="0081022A" w:rsidP="0081022A">
            <w:pPr>
              <w:pStyle w:val="SIBulletList2"/>
              <w:rPr>
                <w:rFonts w:eastAsia="Calibri"/>
              </w:rPr>
            </w:pPr>
            <w:r w:rsidRPr="0081022A">
              <w:rPr>
                <w:rFonts w:eastAsia="Calibri"/>
              </w:rPr>
              <w:t>documentation and recording requirements and procedures</w:t>
            </w:r>
          </w:p>
          <w:p w14:paraId="11EBDC16" w14:textId="625FDCEE" w:rsidR="0081022A" w:rsidRPr="0081022A" w:rsidRDefault="0081022A" w:rsidP="0081022A">
            <w:pPr>
              <w:pStyle w:val="SIBulletList2"/>
              <w:rPr>
                <w:rFonts w:eastAsia="Calibri"/>
              </w:rPr>
            </w:pPr>
            <w:r w:rsidRPr="0081022A">
              <w:rPr>
                <w:rFonts w:eastAsia="Calibri"/>
              </w:rPr>
              <w:t>reference materials and digital technology for identifying pests, diseases and disorders</w:t>
            </w:r>
          </w:p>
          <w:p w14:paraId="2066E853" w14:textId="77777777" w:rsidR="0081022A" w:rsidRPr="0081022A" w:rsidRDefault="0081022A" w:rsidP="0081022A">
            <w:pPr>
              <w:pStyle w:val="SIBulletList1"/>
              <w:rPr>
                <w:rFonts w:eastAsia="Calibri"/>
              </w:rPr>
            </w:pPr>
            <w:r w:rsidRPr="0081022A">
              <w:rPr>
                <w:rFonts w:eastAsia="Calibri"/>
              </w:rPr>
              <w:t>specifications:</w:t>
            </w:r>
          </w:p>
          <w:p w14:paraId="26EB71B3" w14:textId="77777777" w:rsidR="0081022A" w:rsidRPr="0081022A" w:rsidRDefault="0081022A" w:rsidP="0081022A">
            <w:pPr>
              <w:pStyle w:val="SIBulletList2"/>
              <w:rPr>
                <w:rFonts w:eastAsia="Calibri"/>
              </w:rPr>
            </w:pPr>
            <w:r w:rsidRPr="0081022A">
              <w:rPr>
                <w:rFonts w:eastAsia="Calibri"/>
              </w:rPr>
              <w:t>work procedures required for reporting pests diseases and disorders</w:t>
            </w:r>
          </w:p>
          <w:p w14:paraId="3175A6B0" w14:textId="77777777" w:rsidR="0081022A" w:rsidRPr="0081022A" w:rsidRDefault="0081022A" w:rsidP="0081022A">
            <w:pPr>
              <w:pStyle w:val="SIBulletList2"/>
              <w:rPr>
                <w:rFonts w:eastAsia="Calibri"/>
              </w:rPr>
            </w:pPr>
            <w:r w:rsidRPr="0081022A">
              <w:rPr>
                <w:rFonts w:eastAsia="Calibri"/>
              </w:rPr>
              <w:t>legislative and local quarantine regulations and codes of practice</w:t>
            </w:r>
          </w:p>
          <w:p w14:paraId="09886C6E" w14:textId="12AB90AC" w:rsidR="00366805" w:rsidRPr="000754EC" w:rsidRDefault="0081022A" w:rsidP="00D007FB">
            <w:pPr>
              <w:pStyle w:val="SIBulletList2"/>
            </w:pPr>
            <w:r w:rsidRPr="0081022A">
              <w:rPr>
                <w:rFonts w:eastAsia="Calibri"/>
              </w:rPr>
              <w:t>instructions, information, specifications and schedules used in managing vine health</w:t>
            </w:r>
            <w:r w:rsidR="001237B1">
              <w:t>.</w:t>
            </w:r>
          </w:p>
          <w:p w14:paraId="51B47E2B" w14:textId="77777777" w:rsidR="0021210E" w:rsidRDefault="0021210E" w:rsidP="00D007FB">
            <w:pPr>
              <w:pStyle w:val="SIText"/>
            </w:pPr>
          </w:p>
          <w:p w14:paraId="14591908"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3922007A" w14:textId="77777777" w:rsidR="00F1480E" w:rsidRPr="000754EC" w:rsidRDefault="00F1480E" w:rsidP="0081022A">
            <w:pPr>
              <w:pStyle w:val="SIText"/>
              <w:rPr>
                <w:rFonts w:eastAsia="Calibri"/>
              </w:rPr>
            </w:pPr>
          </w:p>
        </w:tc>
      </w:tr>
    </w:tbl>
    <w:p w14:paraId="0AEC676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97704B7" w14:textId="77777777" w:rsidTr="004679E3">
        <w:tc>
          <w:tcPr>
            <w:tcW w:w="990" w:type="pct"/>
            <w:shd w:val="clear" w:color="auto" w:fill="auto"/>
          </w:tcPr>
          <w:p w14:paraId="2A47024E" w14:textId="77777777" w:rsidR="00F1480E" w:rsidRPr="000754EC" w:rsidRDefault="00D71E43" w:rsidP="000754EC">
            <w:pPr>
              <w:pStyle w:val="SIHeading2"/>
            </w:pPr>
            <w:r w:rsidRPr="002C55E9">
              <w:t>L</w:t>
            </w:r>
            <w:r w:rsidRPr="000754EC">
              <w:t>inks</w:t>
            </w:r>
          </w:p>
        </w:tc>
        <w:tc>
          <w:tcPr>
            <w:tcW w:w="4010" w:type="pct"/>
            <w:shd w:val="clear" w:color="auto" w:fill="auto"/>
          </w:tcPr>
          <w:p w14:paraId="772408F7" w14:textId="77777777" w:rsidR="00D007FB" w:rsidRPr="000754EC" w:rsidRDefault="00D007FB" w:rsidP="00D007FB">
            <w:pPr>
              <w:pStyle w:val="SIText"/>
            </w:pPr>
            <w:r>
              <w:t xml:space="preserve">Companion Volumes, including Implementation Guides, are available at VETNet: </w:t>
            </w:r>
          </w:p>
          <w:p w14:paraId="132E4ECE" w14:textId="542D6F9C" w:rsidR="00CD7A28" w:rsidRDefault="000B0627" w:rsidP="00D007FB">
            <w:pPr>
              <w:pStyle w:val="SIText"/>
            </w:pPr>
            <w:hyperlink r:id="rId12" w:history="1">
              <w:r w:rsidR="00D72D61" w:rsidRPr="00F6123B">
                <w:t>https://vetnet.education.gov.au/Pages/TrainingDocs.aspx?q=78b15323-cd38-483e-aad7-1159b570a5c4</w:t>
              </w:r>
            </w:hyperlink>
          </w:p>
          <w:p w14:paraId="3FD13F52" w14:textId="336AC2BC" w:rsidR="00D72D61" w:rsidRPr="000754EC" w:rsidRDefault="00D72D61" w:rsidP="00D007FB">
            <w:pPr>
              <w:pStyle w:val="SIText"/>
            </w:pPr>
          </w:p>
        </w:tc>
      </w:tr>
    </w:tbl>
    <w:p w14:paraId="45FCD36C"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64A3A" w16cid:durableId="1D7F2B8B"/>
  <w16cid:commentId w16cid:paraId="6C6A6D0F" w16cid:durableId="1D7F2B8C"/>
  <w16cid:commentId w16cid:paraId="49E6B80F" w16cid:durableId="1D7F2B8D"/>
  <w16cid:commentId w16cid:paraId="332FE899" w16cid:durableId="1D7F2B8E"/>
  <w16cid:commentId w16cid:paraId="4FFB048E" w16cid:durableId="1D7F2B90"/>
  <w16cid:commentId w16cid:paraId="6BEAA6A8" w16cid:durableId="1D7F2B91"/>
  <w16cid:commentId w16cid:paraId="24086A87" w16cid:durableId="1D7F2B92"/>
  <w16cid:commentId w16cid:paraId="71EB7B4E" w16cid:durableId="1D7F2B93"/>
  <w16cid:commentId w16cid:paraId="71E65D5D" w16cid:durableId="1D7F2B95"/>
  <w16cid:commentId w16cid:paraId="2D98A6B5" w16cid:durableId="1D7F2B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AE0EC" w14:textId="77777777" w:rsidR="000B0627" w:rsidRDefault="000B0627" w:rsidP="00BF3F0A">
      <w:r>
        <w:separator/>
      </w:r>
    </w:p>
    <w:p w14:paraId="44736F43" w14:textId="77777777" w:rsidR="000B0627" w:rsidRDefault="000B0627"/>
  </w:endnote>
  <w:endnote w:type="continuationSeparator" w:id="0">
    <w:p w14:paraId="21308D1E" w14:textId="77777777" w:rsidR="000B0627" w:rsidRDefault="000B0627" w:rsidP="00BF3F0A">
      <w:r>
        <w:continuationSeparator/>
      </w:r>
    </w:p>
    <w:p w14:paraId="5EA27C62" w14:textId="77777777" w:rsidR="000B0627" w:rsidRDefault="000B0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6BD3AFC" w14:textId="42D5969A"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2243B2">
          <w:rPr>
            <w:noProof/>
          </w:rPr>
          <w:t>2</w:t>
        </w:r>
        <w:r w:rsidRPr="000754EC">
          <w:fldChar w:fldCharType="end"/>
        </w:r>
      </w:p>
      <w:p w14:paraId="048CB695"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5452E3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19835" w14:textId="77777777" w:rsidR="000B0627" w:rsidRDefault="000B0627" w:rsidP="00BF3F0A">
      <w:r>
        <w:separator/>
      </w:r>
    </w:p>
    <w:p w14:paraId="2F08FB3A" w14:textId="77777777" w:rsidR="000B0627" w:rsidRDefault="000B0627"/>
  </w:footnote>
  <w:footnote w:type="continuationSeparator" w:id="0">
    <w:p w14:paraId="77374432" w14:textId="77777777" w:rsidR="000B0627" w:rsidRDefault="000B0627" w:rsidP="00BF3F0A">
      <w:r>
        <w:continuationSeparator/>
      </w:r>
    </w:p>
    <w:p w14:paraId="1E4025C8" w14:textId="77777777" w:rsidR="000B0627" w:rsidRDefault="000B06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40001" w14:textId="00EBDE1E" w:rsidR="009C2650" w:rsidRPr="000754EC" w:rsidRDefault="005A3613" w:rsidP="00146EEC">
    <w:pPr>
      <w:pStyle w:val="SIText"/>
    </w:pPr>
    <w:r>
      <w:t>FBPVIT</w:t>
    </w:r>
    <w:r w:rsidR="00137CE6" w:rsidRPr="00061666">
      <w:t>2017</w:t>
    </w:r>
    <w:r w:rsidR="00625DC7">
      <w:t xml:space="preserve"> </w:t>
    </w:r>
    <w:r w:rsidR="00137CE6" w:rsidRPr="00061666">
      <w:t>Recognise disorders and identify pests and diseases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516F5C5B"/>
    <w:multiLevelType w:val="multilevel"/>
    <w:tmpl w:val="98266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0"/>
  </w:num>
  <w:num w:numId="13">
    <w:abstractNumId w:val="15"/>
  </w:num>
  <w:num w:numId="14">
    <w:abstractNumId w:val="4"/>
  </w:num>
  <w:num w:numId="15">
    <w:abstractNumId w:val="5"/>
  </w:num>
  <w:num w:numId="16">
    <w:abstractNumId w:val="16"/>
  </w:num>
  <w:num w:numId="1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h Geldard">
    <w15:presenceInfo w15:providerId="None" w15:userId="Ruth Geld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E6"/>
    <w:rsid w:val="000014B9"/>
    <w:rsid w:val="00005A15"/>
    <w:rsid w:val="0001108F"/>
    <w:rsid w:val="000115E2"/>
    <w:rsid w:val="000126D0"/>
    <w:rsid w:val="0001296A"/>
    <w:rsid w:val="00016803"/>
    <w:rsid w:val="00023992"/>
    <w:rsid w:val="000275AE"/>
    <w:rsid w:val="00041E59"/>
    <w:rsid w:val="00064BFE"/>
    <w:rsid w:val="00067BBA"/>
    <w:rsid w:val="00070B3E"/>
    <w:rsid w:val="00071F95"/>
    <w:rsid w:val="000737BB"/>
    <w:rsid w:val="00074E47"/>
    <w:rsid w:val="000754EC"/>
    <w:rsid w:val="0009093B"/>
    <w:rsid w:val="000A5441"/>
    <w:rsid w:val="000B0627"/>
    <w:rsid w:val="000C149A"/>
    <w:rsid w:val="000C224E"/>
    <w:rsid w:val="000E25E6"/>
    <w:rsid w:val="000E2C86"/>
    <w:rsid w:val="000F29F2"/>
    <w:rsid w:val="00101659"/>
    <w:rsid w:val="001078BF"/>
    <w:rsid w:val="001237B1"/>
    <w:rsid w:val="00133957"/>
    <w:rsid w:val="001372F6"/>
    <w:rsid w:val="00137CE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243B2"/>
    <w:rsid w:val="00226102"/>
    <w:rsid w:val="00233143"/>
    <w:rsid w:val="00234444"/>
    <w:rsid w:val="00242293"/>
    <w:rsid w:val="00244EA7"/>
    <w:rsid w:val="00262FC3"/>
    <w:rsid w:val="0026394F"/>
    <w:rsid w:val="00276DB8"/>
    <w:rsid w:val="00282664"/>
    <w:rsid w:val="00285FB8"/>
    <w:rsid w:val="002970C3"/>
    <w:rsid w:val="002A07CA"/>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1985"/>
    <w:rsid w:val="003D2E73"/>
    <w:rsid w:val="003E15A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613"/>
    <w:rsid w:val="005A3AA5"/>
    <w:rsid w:val="005A6C9C"/>
    <w:rsid w:val="005A74DC"/>
    <w:rsid w:val="005B5146"/>
    <w:rsid w:val="005D1AFD"/>
    <w:rsid w:val="005E51E6"/>
    <w:rsid w:val="005F027A"/>
    <w:rsid w:val="005F33CC"/>
    <w:rsid w:val="005F4800"/>
    <w:rsid w:val="005F771F"/>
    <w:rsid w:val="006121D4"/>
    <w:rsid w:val="00613B49"/>
    <w:rsid w:val="00616845"/>
    <w:rsid w:val="00620E8E"/>
    <w:rsid w:val="00625DC7"/>
    <w:rsid w:val="00633CFE"/>
    <w:rsid w:val="00634FCA"/>
    <w:rsid w:val="00643D1B"/>
    <w:rsid w:val="006452B8"/>
    <w:rsid w:val="00652E62"/>
    <w:rsid w:val="00686A49"/>
    <w:rsid w:val="00687B62"/>
    <w:rsid w:val="00690C44"/>
    <w:rsid w:val="00694989"/>
    <w:rsid w:val="006969D9"/>
    <w:rsid w:val="006A2B68"/>
    <w:rsid w:val="006C2F32"/>
    <w:rsid w:val="006D38C3"/>
    <w:rsid w:val="006D4448"/>
    <w:rsid w:val="006D6DFD"/>
    <w:rsid w:val="006E2C4D"/>
    <w:rsid w:val="006E42FE"/>
    <w:rsid w:val="006F0D02"/>
    <w:rsid w:val="006F10FE"/>
    <w:rsid w:val="006F3622"/>
    <w:rsid w:val="006F58A0"/>
    <w:rsid w:val="00705EEC"/>
    <w:rsid w:val="00707741"/>
    <w:rsid w:val="007134FE"/>
    <w:rsid w:val="00715794"/>
    <w:rsid w:val="00717385"/>
    <w:rsid w:val="00722769"/>
    <w:rsid w:val="00727901"/>
    <w:rsid w:val="0073075B"/>
    <w:rsid w:val="007309D4"/>
    <w:rsid w:val="0073404B"/>
    <w:rsid w:val="007341FF"/>
    <w:rsid w:val="007404E9"/>
    <w:rsid w:val="007444CF"/>
    <w:rsid w:val="00752C75"/>
    <w:rsid w:val="00757005"/>
    <w:rsid w:val="00761DBE"/>
    <w:rsid w:val="0076523B"/>
    <w:rsid w:val="00771B60"/>
    <w:rsid w:val="00781D77"/>
    <w:rsid w:val="00783549"/>
    <w:rsid w:val="007860B7"/>
    <w:rsid w:val="00786DC8"/>
    <w:rsid w:val="007A1BBE"/>
    <w:rsid w:val="007A300D"/>
    <w:rsid w:val="007D5A78"/>
    <w:rsid w:val="007E3BD1"/>
    <w:rsid w:val="007F1563"/>
    <w:rsid w:val="007F1EB2"/>
    <w:rsid w:val="007F44DB"/>
    <w:rsid w:val="007F5A8B"/>
    <w:rsid w:val="0081022A"/>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82B"/>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A721E"/>
    <w:rsid w:val="009B331A"/>
    <w:rsid w:val="009C2650"/>
    <w:rsid w:val="009D15E2"/>
    <w:rsid w:val="009D15FE"/>
    <w:rsid w:val="009D5D2C"/>
    <w:rsid w:val="009F0DCC"/>
    <w:rsid w:val="009F11CA"/>
    <w:rsid w:val="00A0695B"/>
    <w:rsid w:val="00A103A2"/>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07FB"/>
    <w:rsid w:val="00D0201F"/>
    <w:rsid w:val="00D03685"/>
    <w:rsid w:val="00D07D4E"/>
    <w:rsid w:val="00D115AA"/>
    <w:rsid w:val="00D145BE"/>
    <w:rsid w:val="00D20C57"/>
    <w:rsid w:val="00D21D5F"/>
    <w:rsid w:val="00D25D16"/>
    <w:rsid w:val="00D32124"/>
    <w:rsid w:val="00D54C76"/>
    <w:rsid w:val="00D71E43"/>
    <w:rsid w:val="00D727F3"/>
    <w:rsid w:val="00D72D61"/>
    <w:rsid w:val="00D73695"/>
    <w:rsid w:val="00D810DE"/>
    <w:rsid w:val="00D87D32"/>
    <w:rsid w:val="00D91188"/>
    <w:rsid w:val="00D92C83"/>
    <w:rsid w:val="00DA0447"/>
    <w:rsid w:val="00DA0A81"/>
    <w:rsid w:val="00DA3C10"/>
    <w:rsid w:val="00DA53B5"/>
    <w:rsid w:val="00DC1D69"/>
    <w:rsid w:val="00DC5A3A"/>
    <w:rsid w:val="00DD0726"/>
    <w:rsid w:val="00DE1274"/>
    <w:rsid w:val="00E238E6"/>
    <w:rsid w:val="00E35064"/>
    <w:rsid w:val="00E3681D"/>
    <w:rsid w:val="00E40225"/>
    <w:rsid w:val="00E501F0"/>
    <w:rsid w:val="00E6166D"/>
    <w:rsid w:val="00E7417E"/>
    <w:rsid w:val="00E91BFF"/>
    <w:rsid w:val="00E92933"/>
    <w:rsid w:val="00E94FAD"/>
    <w:rsid w:val="00EB0AA4"/>
    <w:rsid w:val="00EB5C88"/>
    <w:rsid w:val="00EB5DA3"/>
    <w:rsid w:val="00EC0469"/>
    <w:rsid w:val="00EF01F8"/>
    <w:rsid w:val="00EF40EF"/>
    <w:rsid w:val="00EF47FE"/>
    <w:rsid w:val="00F048CD"/>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A7FB9"/>
    <w:rsid w:val="00FB232E"/>
    <w:rsid w:val="00FC7FDA"/>
    <w:rsid w:val="00FD557D"/>
    <w:rsid w:val="00FE0282"/>
    <w:rsid w:val="00FE124D"/>
    <w:rsid w:val="00FE792C"/>
    <w:rsid w:val="00FF58F8"/>
    <w:rsid w:val="00FF70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C3F2C"/>
  <w15:docId w15:val="{FF7B28BC-993B-4C0E-98B8-DB0891DD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D72D61"/>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E9C9BCD2EA994A8E08503B998CC1B4" ma:contentTypeVersion="5" ma:contentTypeDescription="Create a new document." ma:contentTypeScope="" ma:versionID="912fe2e5b4bc75c6644f0957e40cbaed">
  <xsd:schema xmlns:xsd="http://www.w3.org/2001/XMLSchema" xmlns:xs="http://www.w3.org/2001/XMLSchema" xmlns:p="http://schemas.microsoft.com/office/2006/metadata/properties" xmlns:ns2="e781fb86-d521-48a0-b3a1-03ae1c4f65d2" targetNamespace="http://schemas.microsoft.com/office/2006/metadata/properties" ma:root="true" ma:fieldsID="594d8176df06212aa318506d6e59b8e8" ns2:_="">
    <xsd:import namespace="e781fb86-d521-48a0-b3a1-03ae1c4f65d2"/>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fb86-d521-48a0-b3a1-03ae1c4f65d2"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phase xmlns="e781fb86-d521-48a0-b3a1-03ae1c4f65d2">Development</Project_x0020_phase>
    <Assigned_x0020_to0 xmlns="e781fb86-d521-48a0-b3a1-03ae1c4f65d2">
      <UserInfo>
        <DisplayName/>
        <AccountId xsi:nil="true"/>
        <AccountType/>
      </UserInfo>
    </Assigned_x0020_to0>
    <Area xmlns="e781fb86-d521-48a0-b3a1-03ae1c4f65d2">Cross sector</Are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BA982-96EE-4287-A004-979F2B17A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fb86-d521-48a0-b3a1-03ae1c4f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e781fb86-d521-48a0-b3a1-03ae1c4f65d2"/>
  </ds:schemaRefs>
</ds:datastoreItem>
</file>

<file path=customXml/itemProps4.xml><?xml version="1.0" encoding="utf-8"?>
<ds:datastoreItem xmlns:ds="http://schemas.openxmlformats.org/officeDocument/2006/customXml" ds:itemID="{31A278B8-9B07-47C1-8376-4F80D551F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4</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Helen Foote</cp:lastModifiedBy>
  <cp:revision>3</cp:revision>
  <cp:lastPrinted>2016-05-27T05:21:00Z</cp:lastPrinted>
  <dcterms:created xsi:type="dcterms:W3CDTF">2018-02-08T06:19:00Z</dcterms:created>
  <dcterms:modified xsi:type="dcterms:W3CDTF">2018-02-08T06:19:00Z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0x0101006EE9C9BCD2EA994A8E08503B998CC1B4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