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6B0B9" w14:textId="77777777" w:rsidR="00F1480E" w:rsidRPr="00CA2922" w:rsidRDefault="00F1480E" w:rsidP="004E6F69">
      <w:pPr>
        <w:pStyle w:val="SIUNITCODE"/>
        <w:outlineLvl w:val="0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F553A91" w14:textId="77777777" w:rsidTr="00146EEC">
        <w:tc>
          <w:tcPr>
            <w:tcW w:w="2689" w:type="dxa"/>
          </w:tcPr>
          <w:p w14:paraId="3B96A5D0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D63F907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7715BB3" w14:textId="77777777" w:rsidTr="00146EEC">
        <w:tc>
          <w:tcPr>
            <w:tcW w:w="2689" w:type="dxa"/>
          </w:tcPr>
          <w:p w14:paraId="23B488EC" w14:textId="5B0EAA4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C53BE5">
              <w:t>1</w:t>
            </w:r>
          </w:p>
        </w:tc>
        <w:tc>
          <w:tcPr>
            <w:tcW w:w="6939" w:type="dxa"/>
          </w:tcPr>
          <w:p w14:paraId="5FF57AB5" w14:textId="2ACA8328" w:rsidR="00F1480E" w:rsidRPr="000754EC" w:rsidRDefault="00854DB0" w:rsidP="000754EC">
            <w:pPr>
              <w:pStyle w:val="SIText"/>
            </w:pPr>
            <w:r w:rsidRPr="00854DB0">
              <w:t>This version released with FBP Fo</w:t>
            </w:r>
            <w:r w:rsidR="00D22D52">
              <w:t>od, Beverage and Pharmaceutical Training Package V</w:t>
            </w:r>
            <w:r w:rsidRPr="00854DB0">
              <w:t xml:space="preserve">ersion </w:t>
            </w:r>
            <w:r w:rsidR="006B75C4">
              <w:t>2</w:t>
            </w:r>
            <w:r w:rsidRPr="00854DB0">
              <w:t>.0.</w:t>
            </w:r>
          </w:p>
        </w:tc>
      </w:tr>
    </w:tbl>
    <w:p w14:paraId="02D7DC1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854DB0" w:rsidRPr="00963A46" w14:paraId="1F6739E8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2E230DB6" w14:textId="0CE95E26" w:rsidR="00854DB0" w:rsidRPr="00854DB0" w:rsidRDefault="004E6F69" w:rsidP="00A60B7E">
            <w:pPr>
              <w:pStyle w:val="SIUNITCODE"/>
            </w:pPr>
            <w:r>
              <w:t>FBPVIT</w:t>
            </w:r>
            <w:r w:rsidR="00854DB0" w:rsidRPr="00854DB0">
              <w:t>2012</w:t>
            </w:r>
          </w:p>
        </w:tc>
        <w:tc>
          <w:tcPr>
            <w:tcW w:w="3604" w:type="pct"/>
            <w:shd w:val="clear" w:color="auto" w:fill="auto"/>
          </w:tcPr>
          <w:p w14:paraId="39522521" w14:textId="50ACF6A4" w:rsidR="00854DB0" w:rsidRPr="00854DB0" w:rsidRDefault="00854DB0" w:rsidP="00DA7079">
            <w:pPr>
              <w:pStyle w:val="SIUnittitle"/>
            </w:pPr>
            <w:r w:rsidRPr="00854DB0">
              <w:t>Identify and treat nursery plant disorders</w:t>
            </w:r>
          </w:p>
        </w:tc>
      </w:tr>
      <w:tr w:rsidR="00F1480E" w:rsidRPr="00963A46" w14:paraId="3B168F00" w14:textId="77777777" w:rsidTr="00CA2922">
        <w:tc>
          <w:tcPr>
            <w:tcW w:w="1396" w:type="pct"/>
            <w:shd w:val="clear" w:color="auto" w:fill="auto"/>
          </w:tcPr>
          <w:p w14:paraId="6F3DB197" w14:textId="5324B031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2CD2D3D6" w14:textId="04D12386" w:rsidR="00603BA9" w:rsidRDefault="00603BA9" w:rsidP="00603BA9">
            <w:pPr>
              <w:pStyle w:val="SIText"/>
            </w:pPr>
            <w:r w:rsidRPr="00603BA9">
              <w:t>This unit of competency describes the skills and knowledge required to recognise common nursery plant disorders, monitor and record the severity of the disorder, and apply a range of treatments.</w:t>
            </w:r>
          </w:p>
          <w:p w14:paraId="664C8346" w14:textId="77777777" w:rsidR="00854DB0" w:rsidRPr="00603BA9" w:rsidRDefault="00854DB0" w:rsidP="00603BA9">
            <w:pPr>
              <w:pStyle w:val="SIText"/>
            </w:pPr>
          </w:p>
          <w:p w14:paraId="2F157476" w14:textId="6FCD91F2" w:rsidR="00603BA9" w:rsidRPr="00603BA9" w:rsidRDefault="00603BA9" w:rsidP="00603BA9">
            <w:pPr>
              <w:pStyle w:val="SIText"/>
            </w:pPr>
            <w:r w:rsidRPr="00603BA9">
              <w:t xml:space="preserve">The unit applies to </w:t>
            </w:r>
            <w:r w:rsidR="003B14C5">
              <w:t xml:space="preserve">individuals </w:t>
            </w:r>
            <w:r w:rsidR="003B14C5" w:rsidRPr="00603BA9">
              <w:t>who</w:t>
            </w:r>
            <w:r w:rsidRPr="00603BA9">
              <w:t xml:space="preserve"> work under general supervision, with limited autonomy and accountability for their own work.</w:t>
            </w:r>
            <w:r w:rsidR="003B14C5">
              <w:br/>
            </w:r>
          </w:p>
          <w:p w14:paraId="6521A3CA" w14:textId="752AFAB0" w:rsidR="00603BA9" w:rsidRDefault="00603BA9" w:rsidP="00603BA9">
            <w:pPr>
              <w:pStyle w:val="SIText"/>
            </w:pPr>
            <w:r w:rsidRPr="00603BA9">
              <w:t>No occupational licensing, legislative or certification requirements are known to apply to this unit at the time of publication.</w:t>
            </w:r>
          </w:p>
          <w:p w14:paraId="0CE02422" w14:textId="77777777" w:rsidR="00854DB0" w:rsidRPr="00603BA9" w:rsidRDefault="00854DB0" w:rsidP="00603BA9">
            <w:pPr>
              <w:pStyle w:val="SIText"/>
            </w:pPr>
          </w:p>
          <w:p w14:paraId="56955CD1" w14:textId="073DE0C1" w:rsidR="00F1480E" w:rsidRPr="000754EC" w:rsidRDefault="003B14C5" w:rsidP="003B14C5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68DAAAB4" w14:textId="77777777" w:rsidTr="00CA2922">
        <w:tc>
          <w:tcPr>
            <w:tcW w:w="1396" w:type="pct"/>
            <w:shd w:val="clear" w:color="auto" w:fill="auto"/>
          </w:tcPr>
          <w:p w14:paraId="6B78BB0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1AB048F" w14:textId="6BE3F5EC" w:rsidR="00F1480E" w:rsidRPr="000754EC" w:rsidRDefault="00603BA9" w:rsidP="000754EC">
            <w:pPr>
              <w:pStyle w:val="SIText"/>
            </w:pPr>
            <w:r w:rsidRPr="00603BA9">
              <w:t>Nil</w:t>
            </w:r>
          </w:p>
        </w:tc>
      </w:tr>
      <w:tr w:rsidR="00F1480E" w:rsidRPr="00963A46" w14:paraId="14AF4851" w14:textId="77777777" w:rsidTr="00CA2922">
        <w:tc>
          <w:tcPr>
            <w:tcW w:w="1396" w:type="pct"/>
            <w:shd w:val="clear" w:color="auto" w:fill="auto"/>
          </w:tcPr>
          <w:p w14:paraId="27D3A38B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D35D167" w14:textId="235E4636" w:rsidR="00F1480E" w:rsidRPr="000754EC" w:rsidRDefault="00101371" w:rsidP="004E6F69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</w:t>
            </w:r>
          </w:p>
        </w:tc>
      </w:tr>
    </w:tbl>
    <w:p w14:paraId="2376147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8DEE882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3FC9059" w14:textId="77777777" w:rsidR="00F1480E" w:rsidRPr="000754EC" w:rsidRDefault="00FD557D" w:rsidP="004B425A">
            <w:pPr>
              <w:pStyle w:val="SIHeading2"/>
            </w:pPr>
            <w:r w:rsidRPr="007E1B23">
              <w:t>Elements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B3A5BC2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ACFC96F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A8AA48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3D7D9E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603BA9" w:rsidRPr="00963A46" w14:paraId="09988522" w14:textId="77777777" w:rsidTr="004B425A">
        <w:trPr>
          <w:cantSplit/>
          <w:trHeight w:val="2350"/>
        </w:trPr>
        <w:tc>
          <w:tcPr>
            <w:tcW w:w="1396" w:type="pct"/>
            <w:shd w:val="clear" w:color="auto" w:fill="auto"/>
          </w:tcPr>
          <w:p w14:paraId="106FA8F4" w14:textId="77777777" w:rsidR="00603BA9" w:rsidRPr="00603BA9" w:rsidRDefault="00603BA9" w:rsidP="00973D51">
            <w:pPr>
              <w:pStyle w:val="SIText"/>
            </w:pPr>
            <w:r w:rsidRPr="00603BA9">
              <w:t>1. Identify and prepare to treat plant disorders</w:t>
            </w:r>
          </w:p>
        </w:tc>
        <w:tc>
          <w:tcPr>
            <w:tcW w:w="3604" w:type="pct"/>
            <w:shd w:val="clear" w:color="auto" w:fill="auto"/>
          </w:tcPr>
          <w:p w14:paraId="26B15569" w14:textId="77777777" w:rsidR="00603BA9" w:rsidRPr="00603BA9" w:rsidRDefault="00603BA9" w:rsidP="007E1B23">
            <w:pPr>
              <w:pStyle w:val="SIText"/>
            </w:pPr>
            <w:r w:rsidRPr="00603BA9">
              <w:t>1.1 Confirm work instructions and identify potential work health and safety (WHS) hazards and controls with supervisor</w:t>
            </w:r>
          </w:p>
          <w:p w14:paraId="7C265C88" w14:textId="34980DDB" w:rsidR="00603BA9" w:rsidRPr="00603BA9" w:rsidRDefault="00603BA9" w:rsidP="007E1B23">
            <w:pPr>
              <w:pStyle w:val="SIText"/>
            </w:pPr>
            <w:r w:rsidRPr="00603BA9">
              <w:t>1.2 Select and use appropriate personal protective clothing and equipment</w:t>
            </w:r>
            <w:r w:rsidR="00586540">
              <w:t xml:space="preserve"> relevant to job role</w:t>
            </w:r>
          </w:p>
          <w:p w14:paraId="70E3FE84" w14:textId="2552A744" w:rsidR="003B14C5" w:rsidRDefault="00662AA1" w:rsidP="007E1B23">
            <w:pPr>
              <w:pStyle w:val="SIText"/>
            </w:pPr>
            <w:r>
              <w:t>1.3</w:t>
            </w:r>
            <w:r w:rsidR="003B14C5" w:rsidRPr="00603BA9">
              <w:t xml:space="preserve"> Collect and check equipment for serviceability according to equipment operator instructions</w:t>
            </w:r>
          </w:p>
          <w:p w14:paraId="66B8C0DE" w14:textId="6EE79D43" w:rsidR="00603BA9" w:rsidRPr="00603BA9" w:rsidRDefault="00603BA9" w:rsidP="007E1B23">
            <w:pPr>
              <w:pStyle w:val="SIText"/>
            </w:pPr>
            <w:r w:rsidRPr="00603BA9">
              <w:t>1.</w:t>
            </w:r>
            <w:r w:rsidR="00662AA1">
              <w:t>4</w:t>
            </w:r>
            <w:r w:rsidRPr="00603BA9">
              <w:t xml:space="preserve"> Identify disorders commonly found in wine grape growing nurseries</w:t>
            </w:r>
          </w:p>
          <w:p w14:paraId="58CC0167" w14:textId="46891112" w:rsidR="00603BA9" w:rsidRPr="00603BA9" w:rsidRDefault="00603BA9" w:rsidP="007E1B23">
            <w:pPr>
              <w:pStyle w:val="SIText"/>
            </w:pPr>
            <w:r w:rsidRPr="00603BA9">
              <w:t>1.</w:t>
            </w:r>
            <w:r w:rsidR="00662AA1">
              <w:t>5</w:t>
            </w:r>
            <w:r w:rsidRPr="00603BA9">
              <w:t xml:space="preserve"> Record and report details of disorder according to workplace procedures</w:t>
            </w:r>
          </w:p>
          <w:p w14:paraId="255EB6D1" w14:textId="1360B197" w:rsidR="00603BA9" w:rsidRPr="00603BA9" w:rsidRDefault="00603BA9" w:rsidP="007E1B23">
            <w:pPr>
              <w:pStyle w:val="SIText"/>
            </w:pPr>
            <w:r w:rsidRPr="00603BA9">
              <w:t>1.</w:t>
            </w:r>
            <w:r w:rsidR="00662AA1">
              <w:t>6</w:t>
            </w:r>
            <w:r w:rsidRPr="00603BA9">
              <w:t xml:space="preserve"> Select treatment method as instructed</w:t>
            </w:r>
          </w:p>
          <w:p w14:paraId="7C3147B2" w14:textId="452732DC" w:rsidR="00603BA9" w:rsidRPr="00603BA9" w:rsidRDefault="00603BA9" w:rsidP="00662AA1">
            <w:pPr>
              <w:pStyle w:val="SIText"/>
            </w:pPr>
            <w:r w:rsidRPr="00603BA9">
              <w:t>1.</w:t>
            </w:r>
            <w:r w:rsidR="00662AA1">
              <w:t>7</w:t>
            </w:r>
            <w:r w:rsidRPr="00603BA9">
              <w:t xml:space="preserve"> Ensure materials are ready to meet requirements</w:t>
            </w:r>
          </w:p>
        </w:tc>
      </w:tr>
      <w:tr w:rsidR="00603BA9" w:rsidRPr="00963A46" w14:paraId="3310622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B381A6E" w14:textId="77777777" w:rsidR="00603BA9" w:rsidRPr="00603BA9" w:rsidRDefault="00603BA9" w:rsidP="00973D51">
            <w:pPr>
              <w:pStyle w:val="SIText"/>
            </w:pPr>
            <w:r w:rsidRPr="00603BA9">
              <w:t>2. Treat disorders</w:t>
            </w:r>
          </w:p>
        </w:tc>
        <w:tc>
          <w:tcPr>
            <w:tcW w:w="3604" w:type="pct"/>
            <w:shd w:val="clear" w:color="auto" w:fill="auto"/>
          </w:tcPr>
          <w:p w14:paraId="2DC548DC" w14:textId="331560F2" w:rsidR="009E1DDF" w:rsidRDefault="009E1DDF" w:rsidP="009E1DDF">
            <w:pPr>
              <w:pStyle w:val="SIText"/>
            </w:pPr>
            <w:r>
              <w:rPr>
                <w:rFonts w:eastAsiaTheme="minorHAnsi"/>
                <w:lang w:val="en-US"/>
              </w:rPr>
              <w:t>2.1 Undertake work in accordance with relevant material safety data sheets (MSDS) and workplace environmental guidelines</w:t>
            </w:r>
          </w:p>
          <w:p w14:paraId="725AC6D3" w14:textId="0BD6E8E2" w:rsidR="00603BA9" w:rsidRPr="00603BA9" w:rsidRDefault="00603BA9" w:rsidP="007E1B23">
            <w:pPr>
              <w:pStyle w:val="SIText"/>
            </w:pPr>
            <w:r w:rsidRPr="00603BA9">
              <w:t>2.</w:t>
            </w:r>
            <w:r w:rsidR="009E1DDF">
              <w:t>2</w:t>
            </w:r>
            <w:r w:rsidRPr="00603BA9">
              <w:t xml:space="preserve"> Prepare treatments </w:t>
            </w:r>
            <w:r w:rsidR="009E1DDF">
              <w:t xml:space="preserve">safely </w:t>
            </w:r>
            <w:r w:rsidRPr="00603BA9">
              <w:t>according to instructions</w:t>
            </w:r>
          </w:p>
          <w:p w14:paraId="1F8A76D4" w14:textId="65AF4CE8" w:rsidR="00603BA9" w:rsidRPr="00603BA9" w:rsidRDefault="00603BA9" w:rsidP="007E1B23">
            <w:pPr>
              <w:pStyle w:val="SIText"/>
            </w:pPr>
            <w:r w:rsidRPr="00603BA9">
              <w:t>2.</w:t>
            </w:r>
            <w:r w:rsidR="009E1DDF">
              <w:t>3</w:t>
            </w:r>
            <w:r w:rsidRPr="00603BA9">
              <w:t xml:space="preserve"> Prepare equipment according to </w:t>
            </w:r>
            <w:r w:rsidR="003B14C5" w:rsidRPr="00603BA9">
              <w:t>operator</w:t>
            </w:r>
            <w:r w:rsidRPr="00603BA9">
              <w:t xml:space="preserve"> instructions</w:t>
            </w:r>
          </w:p>
          <w:p w14:paraId="1DFD6554" w14:textId="11266030" w:rsidR="00603BA9" w:rsidRPr="00603BA9" w:rsidRDefault="00603BA9" w:rsidP="007E1B23">
            <w:pPr>
              <w:pStyle w:val="SIText"/>
            </w:pPr>
            <w:r w:rsidRPr="00603BA9">
              <w:t>2.</w:t>
            </w:r>
            <w:r w:rsidR="009E1DDF">
              <w:t>4</w:t>
            </w:r>
            <w:r w:rsidRPr="00603BA9">
              <w:t xml:space="preserve"> Apply treatments according to workplace practices</w:t>
            </w:r>
          </w:p>
          <w:p w14:paraId="1D2517D7" w14:textId="0844C73D" w:rsidR="00603BA9" w:rsidRPr="00603BA9" w:rsidRDefault="00603BA9" w:rsidP="007E1B23">
            <w:pPr>
              <w:pStyle w:val="SIText"/>
            </w:pPr>
            <w:r w:rsidRPr="00603BA9">
              <w:t>2.</w:t>
            </w:r>
            <w:r w:rsidR="009E1DDF">
              <w:t>5</w:t>
            </w:r>
            <w:r w:rsidRPr="00603BA9">
              <w:t xml:space="preserve"> Identify, rectify or report problems and anomalies according to workplace procedures</w:t>
            </w:r>
          </w:p>
        </w:tc>
      </w:tr>
      <w:tr w:rsidR="00603BA9" w:rsidRPr="00963A46" w14:paraId="3703159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6926436" w14:textId="77777777" w:rsidR="00603BA9" w:rsidRPr="00603BA9" w:rsidRDefault="00603BA9" w:rsidP="00973D51">
            <w:pPr>
              <w:pStyle w:val="SIText"/>
            </w:pPr>
            <w:r w:rsidRPr="00603BA9">
              <w:t>3. Carry out post-treatment operations</w:t>
            </w:r>
          </w:p>
        </w:tc>
        <w:tc>
          <w:tcPr>
            <w:tcW w:w="3604" w:type="pct"/>
            <w:shd w:val="clear" w:color="auto" w:fill="auto"/>
          </w:tcPr>
          <w:p w14:paraId="091B30A1" w14:textId="77777777" w:rsidR="00603BA9" w:rsidRPr="00603BA9" w:rsidRDefault="00603BA9" w:rsidP="007E1B23">
            <w:pPr>
              <w:pStyle w:val="SIText"/>
            </w:pPr>
            <w:r w:rsidRPr="00603BA9">
              <w:t>3.1 Collect and dispose of waste according to workplace practices and environmental regulations</w:t>
            </w:r>
          </w:p>
          <w:p w14:paraId="79597921" w14:textId="7050BD35" w:rsidR="00603BA9" w:rsidRPr="00603BA9" w:rsidRDefault="00603BA9" w:rsidP="009E1DDF">
            <w:pPr>
              <w:pStyle w:val="SIText"/>
            </w:pPr>
            <w:r w:rsidRPr="00603BA9">
              <w:t>3.2 Shut down, clean and store equipment according to operator instructions</w:t>
            </w:r>
          </w:p>
          <w:p w14:paraId="7888E697" w14:textId="64779A74" w:rsidR="00603BA9" w:rsidRPr="00603BA9" w:rsidRDefault="00603BA9" w:rsidP="007E1B23">
            <w:pPr>
              <w:pStyle w:val="SIText"/>
            </w:pPr>
            <w:r w:rsidRPr="00603BA9">
              <w:t>3.</w:t>
            </w:r>
            <w:r w:rsidR="009E1DDF">
              <w:t>3</w:t>
            </w:r>
            <w:r w:rsidRPr="00603BA9">
              <w:t xml:space="preserve"> Record workplace information according to workplace procedures</w:t>
            </w:r>
          </w:p>
        </w:tc>
      </w:tr>
    </w:tbl>
    <w:p w14:paraId="0C5FD02C" w14:textId="77777777" w:rsidR="005F771F" w:rsidRDefault="005F771F" w:rsidP="005F771F">
      <w:pPr>
        <w:pStyle w:val="SIText"/>
      </w:pPr>
    </w:p>
    <w:p w14:paraId="52C1CFB2" w14:textId="77777777" w:rsidR="005F771F" w:rsidRPr="000754EC" w:rsidRDefault="005F771F" w:rsidP="000754EC">
      <w:r>
        <w:br w:type="page"/>
      </w:r>
    </w:p>
    <w:p w14:paraId="7049C3D7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900DF1A" w14:textId="77777777" w:rsidTr="00CA2922">
        <w:trPr>
          <w:tblHeader/>
        </w:trPr>
        <w:tc>
          <w:tcPr>
            <w:tcW w:w="5000" w:type="pct"/>
            <w:gridSpan w:val="2"/>
          </w:tcPr>
          <w:p w14:paraId="58EB09B0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BDF8512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EF38B29" w14:textId="77777777" w:rsidTr="004B425A">
        <w:trPr>
          <w:trHeight w:val="422"/>
          <w:tblHeader/>
        </w:trPr>
        <w:tc>
          <w:tcPr>
            <w:tcW w:w="1396" w:type="pct"/>
          </w:tcPr>
          <w:p w14:paraId="117BC0F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3A57E8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346F9" w:rsidRPr="00336FCA" w:rsidDel="00423CB2" w14:paraId="6F09BA45" w14:textId="77777777" w:rsidTr="00CA2922">
        <w:tc>
          <w:tcPr>
            <w:tcW w:w="1396" w:type="pct"/>
          </w:tcPr>
          <w:p w14:paraId="302E6B61" w14:textId="5B6D4C40" w:rsidR="007346F9" w:rsidRPr="00603BA9" w:rsidRDefault="007346F9" w:rsidP="00603BA9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7FDA26A6" w14:textId="588DA610" w:rsidR="007346F9" w:rsidRPr="00603BA9" w:rsidRDefault="0035268B" w:rsidP="00603BA9">
            <w:pPr>
              <w:pStyle w:val="SIBulletList1"/>
            </w:pPr>
            <w:ins w:id="0" w:author="Ruth Geldard" w:date="2018-02-06T13:58:00Z">
              <w:r>
                <w:rPr>
                  <w:rFonts w:eastAsiaTheme="minorHAnsi"/>
                </w:rPr>
                <w:t xml:space="preserve">Interpret </w:t>
              </w:r>
            </w:ins>
            <w:del w:id="1" w:author="Ruth Geldard" w:date="2018-02-06T13:58:00Z">
              <w:r w:rsidR="007346F9" w:rsidDel="0035268B">
                <w:rPr>
                  <w:rFonts w:eastAsiaTheme="minorHAnsi"/>
                  <w:lang w:val="en-GB"/>
                </w:rPr>
                <w:delText xml:space="preserve">Comprehend </w:delText>
              </w:r>
            </w:del>
            <w:r w:rsidR="007346F9">
              <w:rPr>
                <w:rFonts w:eastAsiaTheme="minorHAnsi"/>
                <w:lang w:val="en-GB"/>
              </w:rPr>
              <w:t>textual information from a variety of workplace documents accurately</w:t>
            </w:r>
          </w:p>
        </w:tc>
      </w:tr>
      <w:tr w:rsidR="007346F9" w:rsidRPr="00336FCA" w:rsidDel="00423CB2" w14:paraId="04A943D9" w14:textId="77777777" w:rsidTr="00CA2922">
        <w:tc>
          <w:tcPr>
            <w:tcW w:w="1396" w:type="pct"/>
          </w:tcPr>
          <w:p w14:paraId="633BCE98" w14:textId="75E411C6" w:rsidR="007346F9" w:rsidRPr="00603BA9" w:rsidRDefault="007346F9" w:rsidP="00603BA9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08717BDB" w14:textId="3DCD0783" w:rsidR="007346F9" w:rsidRPr="00603BA9" w:rsidRDefault="00D22D52" w:rsidP="00603BA9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>
              <w:rPr>
                <w:rFonts w:eastAsiaTheme="minorHAnsi"/>
              </w:rPr>
              <w:t>-</w:t>
            </w:r>
            <w:r w:rsidR="007346F9">
              <w:rPr>
                <w:rFonts w:eastAsiaTheme="minorHAnsi"/>
                <w:lang w:val="en-GB"/>
              </w:rPr>
              <w:t>specific language</w:t>
            </w:r>
          </w:p>
        </w:tc>
      </w:tr>
      <w:tr w:rsidR="007346F9" w:rsidRPr="00336FCA" w:rsidDel="00423CB2" w14:paraId="25736290" w14:textId="77777777" w:rsidTr="00CD7A28">
        <w:trPr>
          <w:trHeight w:val="212"/>
        </w:trPr>
        <w:tc>
          <w:tcPr>
            <w:tcW w:w="1396" w:type="pct"/>
          </w:tcPr>
          <w:p w14:paraId="6C9C93A7" w14:textId="6CAAB6B0" w:rsidR="007346F9" w:rsidRPr="00603BA9" w:rsidRDefault="007346F9" w:rsidP="00603BA9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4DD953DF" w14:textId="6C2F7093" w:rsidR="007346F9" w:rsidRPr="00603BA9" w:rsidRDefault="007346F9" w:rsidP="00603BA9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 estimating, measuring and mixing materials</w:t>
            </w:r>
          </w:p>
        </w:tc>
      </w:tr>
      <w:tr w:rsidR="007346F9" w:rsidRPr="00336FCA" w:rsidDel="00423CB2" w14:paraId="4167CDB7" w14:textId="77777777" w:rsidTr="00CD7A28">
        <w:trPr>
          <w:trHeight w:val="212"/>
        </w:trPr>
        <w:tc>
          <w:tcPr>
            <w:tcW w:w="1396" w:type="pct"/>
          </w:tcPr>
          <w:p w14:paraId="5698EBE7" w14:textId="72FEB44E" w:rsidR="007346F9" w:rsidRPr="00603BA9" w:rsidRDefault="007346F9" w:rsidP="00603BA9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72EFAB3E" w14:textId="30580CBF" w:rsidR="007346F9" w:rsidRDefault="007346F9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439EE299" w14:textId="3CEDD154" w:rsidR="007346F9" w:rsidRPr="00603BA9" w:rsidRDefault="007346F9" w:rsidP="00603BA9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7346F9" w:rsidRPr="00336FCA" w:rsidDel="00423CB2" w14:paraId="3DEE9D62" w14:textId="77777777" w:rsidTr="00CD7A28">
        <w:trPr>
          <w:trHeight w:val="212"/>
        </w:trPr>
        <w:tc>
          <w:tcPr>
            <w:tcW w:w="1396" w:type="pct"/>
          </w:tcPr>
          <w:p w14:paraId="464BBFEB" w14:textId="0A846A78" w:rsidR="007346F9" w:rsidRPr="00603BA9" w:rsidRDefault="007346F9" w:rsidP="00603BA9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2A1E9D2F" w14:textId="77777777" w:rsidR="007346F9" w:rsidRDefault="007346F9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630E7D6D" w14:textId="60C75C90" w:rsidR="007346F9" w:rsidRPr="00603BA9" w:rsidRDefault="007346F9" w:rsidP="00603BA9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4B425A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4B425A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4B425A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21B45443" w14:textId="77777777" w:rsidR="00916CD7" w:rsidRDefault="00916CD7" w:rsidP="005F771F">
      <w:pPr>
        <w:pStyle w:val="SIText"/>
      </w:pPr>
    </w:p>
    <w:p w14:paraId="1E114929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5DC1042" w14:textId="77777777" w:rsidTr="00F33FF2">
        <w:tc>
          <w:tcPr>
            <w:tcW w:w="5000" w:type="pct"/>
            <w:gridSpan w:val="4"/>
          </w:tcPr>
          <w:p w14:paraId="183073E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22A4504" w14:textId="77777777" w:rsidTr="00F33FF2">
        <w:tc>
          <w:tcPr>
            <w:tcW w:w="1028" w:type="pct"/>
          </w:tcPr>
          <w:p w14:paraId="3668808E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218937D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63DEFC5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C82D4C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603BA9" w14:paraId="7D86D448" w14:textId="77777777" w:rsidTr="00F33FF2">
        <w:tc>
          <w:tcPr>
            <w:tcW w:w="1028" w:type="pct"/>
          </w:tcPr>
          <w:p w14:paraId="6AA67933" w14:textId="5B36F307" w:rsidR="00603BA9" w:rsidRPr="00603BA9" w:rsidRDefault="004E6F69" w:rsidP="00603BA9">
            <w:pPr>
              <w:pStyle w:val="SIText"/>
            </w:pPr>
            <w:r>
              <w:t>FBPVIT</w:t>
            </w:r>
            <w:r w:rsidR="00603BA9" w:rsidRPr="00603BA9">
              <w:t>2012 Identify and treat nursery plant disorders</w:t>
            </w:r>
          </w:p>
        </w:tc>
        <w:tc>
          <w:tcPr>
            <w:tcW w:w="1105" w:type="pct"/>
          </w:tcPr>
          <w:p w14:paraId="0F849610" w14:textId="77777777" w:rsidR="00603BA9" w:rsidRPr="00603BA9" w:rsidRDefault="00603BA9" w:rsidP="00603BA9">
            <w:pPr>
              <w:pStyle w:val="SIText"/>
            </w:pPr>
            <w:r w:rsidRPr="00603BA9">
              <w:t>FDFWGG2012A Identify and treat nursery plant disorders</w:t>
            </w:r>
          </w:p>
        </w:tc>
        <w:tc>
          <w:tcPr>
            <w:tcW w:w="1251" w:type="pct"/>
          </w:tcPr>
          <w:p w14:paraId="485853EA" w14:textId="661630E7" w:rsidR="00586540" w:rsidRPr="00603BA9" w:rsidRDefault="00603BA9" w:rsidP="00603BA9">
            <w:pPr>
              <w:pStyle w:val="SIText"/>
            </w:pPr>
            <w:r w:rsidRPr="00603BA9">
              <w:t>Updated to meet Standards for Training Packages</w:t>
            </w:r>
          </w:p>
          <w:p w14:paraId="287B0B0F" w14:textId="572794BC" w:rsidR="00603BA9" w:rsidRPr="00603BA9" w:rsidRDefault="00603BA9" w:rsidP="00603BA9">
            <w:pPr>
              <w:pStyle w:val="SIText"/>
            </w:pPr>
            <w:r w:rsidRPr="00603BA9">
              <w:t>Minor changes to Performance Criteria for clarity</w:t>
            </w:r>
          </w:p>
        </w:tc>
        <w:tc>
          <w:tcPr>
            <w:tcW w:w="1616" w:type="pct"/>
          </w:tcPr>
          <w:p w14:paraId="1363FA52" w14:textId="77777777" w:rsidR="00603BA9" w:rsidRPr="00603BA9" w:rsidRDefault="00603BA9" w:rsidP="00603BA9">
            <w:pPr>
              <w:pStyle w:val="SIText"/>
            </w:pPr>
            <w:r w:rsidRPr="00603BA9">
              <w:t>Equivalent unit</w:t>
            </w:r>
          </w:p>
        </w:tc>
      </w:tr>
    </w:tbl>
    <w:p w14:paraId="388ACCB6" w14:textId="7F980B2D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0"/>
        <w:gridCol w:w="7408"/>
      </w:tblGrid>
      <w:tr w:rsidR="008457F5" w:rsidRPr="00A55106" w14:paraId="2DA799F8" w14:textId="77777777" w:rsidTr="004B425A">
        <w:tc>
          <w:tcPr>
            <w:tcW w:w="1153" w:type="pct"/>
            <w:shd w:val="clear" w:color="auto" w:fill="auto"/>
          </w:tcPr>
          <w:p w14:paraId="3FDC340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47" w:type="pct"/>
            <w:shd w:val="clear" w:color="auto" w:fill="auto"/>
          </w:tcPr>
          <w:p w14:paraId="6DA6A8D3" w14:textId="2979540D" w:rsidR="00F1480E" w:rsidRPr="000754EC" w:rsidRDefault="008457F5" w:rsidP="00CD7A28">
            <w:pPr>
              <w:pStyle w:val="SIText"/>
            </w:pPr>
            <w:r w:rsidRPr="008457F5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11CA878D" w14:textId="77777777" w:rsidR="00F1480E" w:rsidRDefault="00F1480E" w:rsidP="005F771F">
      <w:pPr>
        <w:pStyle w:val="SIText"/>
      </w:pPr>
    </w:p>
    <w:p w14:paraId="21BEF88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5E02537" w14:textId="77777777" w:rsidTr="00DA7079">
        <w:trPr>
          <w:tblHeader/>
        </w:trPr>
        <w:tc>
          <w:tcPr>
            <w:tcW w:w="1478" w:type="pct"/>
            <w:shd w:val="clear" w:color="auto" w:fill="auto"/>
          </w:tcPr>
          <w:p w14:paraId="36501CE5" w14:textId="46582419" w:rsidR="00556C4C" w:rsidRPr="000754EC" w:rsidRDefault="00DA7079" w:rsidP="00DA7079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3A71413A" w14:textId="2E9A3956" w:rsidR="00556C4C" w:rsidRPr="000754EC" w:rsidRDefault="00DA7079" w:rsidP="00DA7079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>Assessment requirements for </w:t>
            </w:r>
            <w:r w:rsidR="004E6F69">
              <w:t>FBPVIT</w:t>
            </w:r>
            <w:r>
              <w:t xml:space="preserve">2012 </w:t>
            </w:r>
            <w:r w:rsidR="00603BA9" w:rsidRPr="00603BA9">
              <w:t xml:space="preserve">Identify and treat nursery plant disorders </w:t>
            </w:r>
          </w:p>
        </w:tc>
      </w:tr>
      <w:tr w:rsidR="00556C4C" w:rsidRPr="00A55106" w14:paraId="623B03C0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3006BF9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603BA9" w:rsidRPr="00067E1C" w14:paraId="49EB0DDB" w14:textId="77777777" w:rsidTr="00113678">
        <w:tc>
          <w:tcPr>
            <w:tcW w:w="5000" w:type="pct"/>
            <w:gridSpan w:val="2"/>
            <w:shd w:val="clear" w:color="auto" w:fill="auto"/>
          </w:tcPr>
          <w:p w14:paraId="0D0BC3DB" w14:textId="77777777" w:rsidR="00603BA9" w:rsidRDefault="00603BA9" w:rsidP="00603BA9">
            <w:pPr>
              <w:pStyle w:val="SIText"/>
            </w:pPr>
            <w:r w:rsidRPr="00603BA9">
              <w:t>An individual demonstrating competency must satisfy all of the elements and performance criteria in this unit.</w:t>
            </w:r>
          </w:p>
          <w:p w14:paraId="176559A4" w14:textId="77777777" w:rsidR="00603BA9" w:rsidRPr="00603BA9" w:rsidRDefault="00603BA9" w:rsidP="00603BA9">
            <w:pPr>
              <w:pStyle w:val="SIText"/>
            </w:pPr>
          </w:p>
          <w:p w14:paraId="262C9B15" w14:textId="7BDB7250" w:rsidR="00603BA9" w:rsidRDefault="00603BA9" w:rsidP="00603BA9">
            <w:pPr>
              <w:pStyle w:val="SIText"/>
            </w:pPr>
            <w:r w:rsidRPr="00603BA9">
              <w:t>There must be evidence that the individual has identified and treated at least two different plant disorders</w:t>
            </w:r>
            <w:r w:rsidR="00C431BD">
              <w:t xml:space="preserve"> </w:t>
            </w:r>
            <w:r w:rsidR="00000606">
              <w:t>which includes</w:t>
            </w:r>
            <w:r w:rsidR="00C431BD">
              <w:t xml:space="preserve"> the following activities</w:t>
            </w:r>
            <w:r w:rsidR="002C78A1">
              <w:t>:</w:t>
            </w:r>
          </w:p>
          <w:p w14:paraId="18463871" w14:textId="77777777" w:rsidR="00603BA9" w:rsidRPr="00603BA9" w:rsidRDefault="00603BA9" w:rsidP="00603BA9">
            <w:pPr>
              <w:pStyle w:val="SIBulletList1"/>
            </w:pPr>
            <w:r w:rsidRPr="00603BA9">
              <w:t>complying with work health and safety and environmental policies and procedures, including:</w:t>
            </w:r>
          </w:p>
          <w:p w14:paraId="58F00949" w14:textId="77777777" w:rsidR="00603BA9" w:rsidRPr="00603BA9" w:rsidRDefault="00603BA9" w:rsidP="00603BA9">
            <w:pPr>
              <w:pStyle w:val="SIBulletList2"/>
            </w:pPr>
            <w:r w:rsidRPr="00603BA9">
              <w:t>using personal protective equipment</w:t>
            </w:r>
          </w:p>
          <w:p w14:paraId="0BA1253E" w14:textId="76682FA1" w:rsidR="00603BA9" w:rsidRPr="00603BA9" w:rsidRDefault="00603BA9" w:rsidP="00603BA9">
            <w:pPr>
              <w:pStyle w:val="SIBulletList2"/>
            </w:pPr>
            <w:r w:rsidRPr="00603BA9">
              <w:t>reading and interpreting Material Safety Data Sheets (MSDS)</w:t>
            </w:r>
          </w:p>
          <w:p w14:paraId="401E6855" w14:textId="77777777" w:rsidR="00603BA9" w:rsidRPr="00603BA9" w:rsidRDefault="00603BA9" w:rsidP="00603BA9">
            <w:pPr>
              <w:pStyle w:val="SIBulletList2"/>
            </w:pPr>
            <w:r w:rsidRPr="00603BA9">
              <w:t>following other specified work health and safety procedures, including safe handling of chemicals</w:t>
            </w:r>
          </w:p>
          <w:p w14:paraId="6995502E" w14:textId="77777777" w:rsidR="00603BA9" w:rsidRPr="00603BA9" w:rsidRDefault="00603BA9" w:rsidP="00603BA9">
            <w:pPr>
              <w:pStyle w:val="SIBulletList1"/>
            </w:pPr>
            <w:r w:rsidRPr="00603BA9">
              <w:t>identifying common plant disorders and implementing corrective actions</w:t>
            </w:r>
          </w:p>
          <w:p w14:paraId="2031E39B" w14:textId="77777777" w:rsidR="00603BA9" w:rsidRPr="00603BA9" w:rsidRDefault="00603BA9" w:rsidP="00603BA9">
            <w:pPr>
              <w:pStyle w:val="SIBulletList1"/>
            </w:pPr>
            <w:r w:rsidRPr="00603BA9">
              <w:t>selecting, mixing and applying treatments according to instructions</w:t>
            </w:r>
          </w:p>
          <w:p w14:paraId="34F5848E" w14:textId="77777777" w:rsidR="00603BA9" w:rsidRPr="00603BA9" w:rsidRDefault="00603BA9" w:rsidP="00603BA9">
            <w:pPr>
              <w:pStyle w:val="SIBulletList1"/>
            </w:pPr>
            <w:r w:rsidRPr="00603BA9">
              <w:t>recording treatments according to workplace requirements.</w:t>
            </w:r>
          </w:p>
        </w:tc>
      </w:tr>
    </w:tbl>
    <w:p w14:paraId="597F7555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83D2A3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9C5118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A5D4A98" w14:textId="77777777" w:rsidTr="00CA2922">
        <w:tc>
          <w:tcPr>
            <w:tcW w:w="5000" w:type="pct"/>
            <w:shd w:val="clear" w:color="auto" w:fill="auto"/>
          </w:tcPr>
          <w:p w14:paraId="0D8AAF6C" w14:textId="77777777" w:rsidR="006E42FE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3A1E04A" w14:textId="77777777" w:rsidR="00603BA9" w:rsidRPr="00603BA9" w:rsidRDefault="00603BA9" w:rsidP="00603BA9">
            <w:pPr>
              <w:pStyle w:val="SIBulletList1"/>
            </w:pPr>
            <w:r w:rsidRPr="00603BA9">
              <w:t>work health and safety (WHS) hazards and controls:</w:t>
            </w:r>
          </w:p>
          <w:p w14:paraId="0426591E" w14:textId="77777777" w:rsidR="00603BA9" w:rsidRPr="00603BA9" w:rsidRDefault="00603BA9" w:rsidP="00603BA9">
            <w:pPr>
              <w:pStyle w:val="SIBulletList2"/>
            </w:pPr>
            <w:r w:rsidRPr="00603BA9">
              <w:t>purpose and application of personal protective clothing and equipment</w:t>
            </w:r>
          </w:p>
          <w:p w14:paraId="4E358C65" w14:textId="77777777" w:rsidR="00603BA9" w:rsidRPr="00603BA9" w:rsidRDefault="00603BA9" w:rsidP="00603BA9">
            <w:pPr>
              <w:pStyle w:val="SIBulletList2"/>
            </w:pPr>
            <w:r w:rsidRPr="00603BA9">
              <w:t>safe preparation and handling of chemicals</w:t>
            </w:r>
          </w:p>
          <w:p w14:paraId="7757D6E1" w14:textId="77777777" w:rsidR="00603BA9" w:rsidRPr="00603BA9" w:rsidRDefault="00603BA9" w:rsidP="00603BA9">
            <w:pPr>
              <w:pStyle w:val="SIBulletList1"/>
            </w:pPr>
            <w:r w:rsidRPr="00603BA9">
              <w:t>correct operating procedures for equipment used to treat disorders:</w:t>
            </w:r>
          </w:p>
          <w:p w14:paraId="7FDB6DEB" w14:textId="77777777" w:rsidR="00603BA9" w:rsidRPr="00603BA9" w:rsidRDefault="00603BA9" w:rsidP="00603BA9">
            <w:pPr>
              <w:pStyle w:val="SIBulletList2"/>
            </w:pPr>
            <w:r w:rsidRPr="00603BA9">
              <w:t>safe and effective handling of equipment</w:t>
            </w:r>
          </w:p>
          <w:p w14:paraId="2014DE10" w14:textId="77777777" w:rsidR="00603BA9" w:rsidRPr="00603BA9" w:rsidRDefault="00603BA9" w:rsidP="00603BA9">
            <w:pPr>
              <w:pStyle w:val="SIBulletList2"/>
            </w:pPr>
            <w:r w:rsidRPr="00603BA9">
              <w:t>preparing equipment</w:t>
            </w:r>
          </w:p>
          <w:p w14:paraId="5B97D1DE" w14:textId="77777777" w:rsidR="00603BA9" w:rsidRPr="00603BA9" w:rsidRDefault="00603BA9" w:rsidP="00603BA9">
            <w:pPr>
              <w:pStyle w:val="SIBulletList2"/>
            </w:pPr>
            <w:r w:rsidRPr="00603BA9">
              <w:t>calibrating equipment</w:t>
            </w:r>
          </w:p>
          <w:p w14:paraId="6A5B2B7B" w14:textId="15F817BF" w:rsidR="00603BA9" w:rsidRPr="00603BA9" w:rsidRDefault="00603BA9" w:rsidP="00603BA9">
            <w:pPr>
              <w:pStyle w:val="SIBulletList2"/>
            </w:pPr>
            <w:r w:rsidRPr="00603BA9">
              <w:t>cleaning equipment</w:t>
            </w:r>
          </w:p>
          <w:p w14:paraId="469FF4DC" w14:textId="77777777" w:rsidR="00603BA9" w:rsidRPr="00603BA9" w:rsidRDefault="00603BA9" w:rsidP="00603BA9">
            <w:pPr>
              <w:pStyle w:val="SIBulletList2"/>
            </w:pPr>
            <w:r w:rsidRPr="00603BA9">
              <w:t>applying particular settings</w:t>
            </w:r>
          </w:p>
          <w:p w14:paraId="01817A56" w14:textId="69B3AF5C" w:rsidR="00603BA9" w:rsidRPr="00603BA9" w:rsidRDefault="00603BA9" w:rsidP="00603BA9">
            <w:pPr>
              <w:pStyle w:val="SIBulletList1"/>
            </w:pPr>
            <w:r w:rsidRPr="00603BA9">
              <w:t>safety and environmental regulations affecting the use of chemicals for treating disorders:</w:t>
            </w:r>
          </w:p>
          <w:p w14:paraId="5F3EE39F" w14:textId="77777777" w:rsidR="00603BA9" w:rsidRPr="00603BA9" w:rsidRDefault="00603BA9" w:rsidP="00603BA9">
            <w:pPr>
              <w:pStyle w:val="SIBulletList2"/>
            </w:pPr>
            <w:r w:rsidRPr="00603BA9">
              <w:t>environmental issues and controls</w:t>
            </w:r>
          </w:p>
          <w:p w14:paraId="0AAF3551" w14:textId="77777777" w:rsidR="00603BA9" w:rsidRPr="00603BA9" w:rsidRDefault="00603BA9" w:rsidP="00603BA9">
            <w:pPr>
              <w:pStyle w:val="SIBulletList2"/>
            </w:pPr>
            <w:r w:rsidRPr="00603BA9">
              <w:t>using appropriate cleaning techniques</w:t>
            </w:r>
          </w:p>
          <w:p w14:paraId="7E9D083D" w14:textId="77777777" w:rsidR="00603BA9" w:rsidRPr="00603BA9" w:rsidRDefault="00603BA9" w:rsidP="00603BA9">
            <w:pPr>
              <w:pStyle w:val="SIBulletList2"/>
            </w:pPr>
            <w:r w:rsidRPr="00603BA9">
              <w:t>identifying, rectifying and reporting environmental non-compliance</w:t>
            </w:r>
          </w:p>
          <w:p w14:paraId="6952059E" w14:textId="77777777" w:rsidR="00603BA9" w:rsidRPr="00603BA9" w:rsidRDefault="00603BA9" w:rsidP="00603BA9">
            <w:pPr>
              <w:pStyle w:val="SIBulletList1"/>
            </w:pPr>
            <w:r w:rsidRPr="00603BA9">
              <w:t>characteristics of common vine disorders:</w:t>
            </w:r>
          </w:p>
          <w:p w14:paraId="0AAE692D" w14:textId="77777777" w:rsidR="00603BA9" w:rsidRPr="00603BA9" w:rsidRDefault="00603BA9" w:rsidP="00603BA9">
            <w:pPr>
              <w:pStyle w:val="SIBulletList2"/>
            </w:pPr>
            <w:r w:rsidRPr="00603BA9">
              <w:t>common plant disorders occurring in vine nurseries</w:t>
            </w:r>
          </w:p>
          <w:p w14:paraId="6005909A" w14:textId="77777777" w:rsidR="00603BA9" w:rsidRPr="00603BA9" w:rsidRDefault="00603BA9" w:rsidP="00603BA9">
            <w:pPr>
              <w:pStyle w:val="SIBulletList2"/>
            </w:pPr>
            <w:r w:rsidRPr="00603BA9">
              <w:t>life cycles of common vine disorders</w:t>
            </w:r>
          </w:p>
          <w:p w14:paraId="5089590F" w14:textId="1D9570BC" w:rsidR="00603BA9" w:rsidRPr="00603BA9" w:rsidRDefault="00603BA9" w:rsidP="00603BA9">
            <w:pPr>
              <w:pStyle w:val="SIBulletList1"/>
            </w:pPr>
            <w:r w:rsidRPr="00603BA9">
              <w:t>different types of control measures and their uses</w:t>
            </w:r>
            <w:r w:rsidR="004B425A">
              <w:t>,</w:t>
            </w:r>
            <w:r w:rsidRPr="00603BA9">
              <w:t xml:space="preserve"> including integrated pest management (IPM)</w:t>
            </w:r>
          </w:p>
          <w:p w14:paraId="402A6A9E" w14:textId="091295EC" w:rsidR="00603BA9" w:rsidRPr="00603BA9" w:rsidRDefault="00603BA9" w:rsidP="00603BA9">
            <w:pPr>
              <w:pStyle w:val="SIBulletList1"/>
            </w:pPr>
            <w:r w:rsidRPr="00603BA9">
              <w:t>implementing appropriate control measures</w:t>
            </w:r>
          </w:p>
          <w:p w14:paraId="364904E4" w14:textId="77777777" w:rsidR="00603BA9" w:rsidRPr="00603BA9" w:rsidRDefault="00603BA9" w:rsidP="004B425A">
            <w:pPr>
              <w:pStyle w:val="SIBulletList1"/>
            </w:pPr>
            <w:r w:rsidRPr="00603BA9">
              <w:t>procedures for preparing treatments:</w:t>
            </w:r>
          </w:p>
          <w:p w14:paraId="2A4D8256" w14:textId="77777777" w:rsidR="00603BA9" w:rsidRPr="00603BA9" w:rsidRDefault="00603BA9" w:rsidP="00603BA9">
            <w:pPr>
              <w:pStyle w:val="SIBulletList2"/>
            </w:pPr>
            <w:r w:rsidRPr="00603BA9">
              <w:t>setting up application equipment</w:t>
            </w:r>
          </w:p>
          <w:p w14:paraId="7A8DD91B" w14:textId="77777777" w:rsidR="00603BA9" w:rsidRPr="00603BA9" w:rsidRDefault="00603BA9" w:rsidP="00603BA9">
            <w:pPr>
              <w:pStyle w:val="SIBulletList2"/>
            </w:pPr>
            <w:r w:rsidRPr="00603BA9">
              <w:t>measuring treatment rates</w:t>
            </w:r>
          </w:p>
          <w:p w14:paraId="2ECEE608" w14:textId="77777777" w:rsidR="00603BA9" w:rsidRPr="00603BA9" w:rsidRDefault="00603BA9" w:rsidP="00603BA9">
            <w:pPr>
              <w:pStyle w:val="SIBulletList2"/>
            </w:pPr>
            <w:r w:rsidRPr="00603BA9">
              <w:t>mixing treatments to ensure homogenous mix</w:t>
            </w:r>
          </w:p>
          <w:p w14:paraId="525B993F" w14:textId="77777777" w:rsidR="00603BA9" w:rsidRPr="00603BA9" w:rsidRDefault="00603BA9" w:rsidP="00603BA9">
            <w:pPr>
              <w:pStyle w:val="SIBulletList2"/>
            </w:pPr>
            <w:r w:rsidRPr="00603BA9">
              <w:t>interpreting treatment label information</w:t>
            </w:r>
          </w:p>
          <w:p w14:paraId="1F12E5A6" w14:textId="77777777" w:rsidR="00603BA9" w:rsidRPr="00603BA9" w:rsidRDefault="00603BA9" w:rsidP="00603BA9">
            <w:pPr>
              <w:pStyle w:val="SIBulletList2"/>
            </w:pPr>
            <w:r w:rsidRPr="00603BA9">
              <w:t>interpreting Material Safety Data Sheet (MSDS) information</w:t>
            </w:r>
          </w:p>
          <w:p w14:paraId="3300CA07" w14:textId="77777777" w:rsidR="00603BA9" w:rsidRPr="00603BA9" w:rsidRDefault="00603BA9" w:rsidP="00603BA9">
            <w:pPr>
              <w:pStyle w:val="SIBulletList1"/>
            </w:pPr>
            <w:r w:rsidRPr="00603BA9">
              <w:t>procedures and responsibilities for reporting problems and anomalies</w:t>
            </w:r>
          </w:p>
          <w:p w14:paraId="40533547" w14:textId="77777777" w:rsidR="00603BA9" w:rsidRPr="00603BA9" w:rsidRDefault="00603BA9" w:rsidP="00603BA9">
            <w:pPr>
              <w:pStyle w:val="SIBulletList1"/>
            </w:pPr>
            <w:r w:rsidRPr="00603BA9">
              <w:t>reporting and recording requirements and procedures</w:t>
            </w:r>
          </w:p>
          <w:p w14:paraId="532FAA40" w14:textId="77777777" w:rsidR="00603BA9" w:rsidRPr="00603BA9" w:rsidRDefault="00603BA9" w:rsidP="00603BA9">
            <w:pPr>
              <w:pStyle w:val="SIBulletList1"/>
            </w:pPr>
            <w:r w:rsidRPr="00603BA9">
              <w:t>principles of nursery hygiene</w:t>
            </w:r>
          </w:p>
          <w:p w14:paraId="66A341B3" w14:textId="77777777" w:rsidR="00603BA9" w:rsidRPr="00603BA9" w:rsidRDefault="00603BA9" w:rsidP="00603BA9">
            <w:pPr>
              <w:pStyle w:val="SIBulletList1"/>
            </w:pPr>
            <w:r w:rsidRPr="00603BA9">
              <w:t>cleaning requirements and procedures for work area and equipment</w:t>
            </w:r>
          </w:p>
          <w:p w14:paraId="201C51D0" w14:textId="77777777" w:rsidR="00F1480E" w:rsidRDefault="00603BA9" w:rsidP="00603BA9">
            <w:pPr>
              <w:pStyle w:val="SIBulletList1"/>
              <w:rPr>
                <w:rFonts w:eastAsia="Calibri"/>
              </w:rPr>
            </w:pPr>
            <w:r w:rsidRPr="00603BA9">
              <w:t>waste disposal requirements and procedures.</w:t>
            </w:r>
          </w:p>
          <w:p w14:paraId="797B4D9C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38035281" w14:textId="5EB91A38" w:rsidR="00854DB0" w:rsidRDefault="00854DB0" w:rsidP="005F771F">
      <w:pPr>
        <w:pStyle w:val="SIText"/>
      </w:pPr>
    </w:p>
    <w:p w14:paraId="7E2FB4FA" w14:textId="77777777" w:rsidR="00854DB0" w:rsidRDefault="00854DB0">
      <w:pPr>
        <w:spacing w:after="200" w:line="276" w:lineRule="auto"/>
        <w:rPr>
          <w:lang w:eastAsia="en-US"/>
        </w:rPr>
      </w:pPr>
      <w:r>
        <w:br w:type="page"/>
      </w:r>
    </w:p>
    <w:p w14:paraId="43062B5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94D7D8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280FBEC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C4A6C4E" w14:textId="77777777" w:rsidTr="00CA2922">
        <w:tc>
          <w:tcPr>
            <w:tcW w:w="5000" w:type="pct"/>
            <w:shd w:val="clear" w:color="auto" w:fill="auto"/>
          </w:tcPr>
          <w:p w14:paraId="0925423F" w14:textId="290E2600" w:rsidR="0021210E" w:rsidRDefault="004A7706" w:rsidP="00E744C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41F9F134" w14:textId="77777777" w:rsidR="00854DB0" w:rsidRPr="00854DB0" w:rsidRDefault="00854DB0" w:rsidP="00854DB0">
            <w:pPr>
              <w:pStyle w:val="SIBulletList1"/>
            </w:pPr>
            <w:r w:rsidRPr="00854DB0">
              <w:t>physical conditions:</w:t>
            </w:r>
          </w:p>
          <w:p w14:paraId="2CA72A3D" w14:textId="1FF439F3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a workplace</w:t>
            </w:r>
            <w:bookmarkStart w:id="2" w:name="_GoBack"/>
            <w:bookmarkEnd w:id="2"/>
            <w:r w:rsidRPr="00854DB0">
              <w:rPr>
                <w:rFonts w:eastAsia="Calibri"/>
              </w:rPr>
              <w:t xml:space="preserve"> or an environment that accurately represents workplace conditions</w:t>
            </w:r>
          </w:p>
          <w:p w14:paraId="240C318A" w14:textId="77777777" w:rsidR="00854DB0" w:rsidRPr="00854DB0" w:rsidRDefault="00854DB0" w:rsidP="00854DB0">
            <w:pPr>
              <w:pStyle w:val="SIBulletList1"/>
            </w:pPr>
            <w:r w:rsidRPr="00854DB0">
              <w:t>resources, equipment and materials:</w:t>
            </w:r>
          </w:p>
          <w:p w14:paraId="02D54AA3" w14:textId="77777777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personal protective clothing and equipment used for treating vine disorders</w:t>
            </w:r>
          </w:p>
          <w:p w14:paraId="4B9CF7FA" w14:textId="77777777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equipment, services and corresponding information</w:t>
            </w:r>
          </w:p>
          <w:p w14:paraId="5FE20478" w14:textId="77777777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products and materials to be treated</w:t>
            </w:r>
          </w:p>
          <w:p w14:paraId="7CD2477B" w14:textId="77777777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equipment cleaning procedures and materials</w:t>
            </w:r>
          </w:p>
          <w:p w14:paraId="2A0D3C5C" w14:textId="775FDCCA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documentation and recording requirements and procedures</w:t>
            </w:r>
          </w:p>
          <w:p w14:paraId="58D166DE" w14:textId="77777777" w:rsidR="00854DB0" w:rsidRPr="00854DB0" w:rsidRDefault="00854DB0" w:rsidP="00854DB0">
            <w:pPr>
              <w:pStyle w:val="SIBulletList1"/>
              <w:rPr>
                <w:rFonts w:eastAsia="Calibri"/>
              </w:rPr>
            </w:pPr>
            <w:r w:rsidRPr="00854DB0">
              <w:rPr>
                <w:rFonts w:eastAsia="Calibri"/>
              </w:rPr>
              <w:t>specifications:</w:t>
            </w:r>
          </w:p>
          <w:p w14:paraId="74643D7E" w14:textId="77777777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44980BBA" w14:textId="77777777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legislative and local quarantine regulations and codes of practice</w:t>
            </w:r>
          </w:p>
          <w:p w14:paraId="1806A947" w14:textId="77777777" w:rsidR="00854DB0" w:rsidRPr="00854DB0" w:rsidRDefault="00854DB0" w:rsidP="00854DB0">
            <w:pPr>
              <w:pStyle w:val="SIBulletList2"/>
            </w:pPr>
            <w:r w:rsidRPr="00854DB0">
              <w:rPr>
                <w:rFonts w:eastAsia="Calibri"/>
              </w:rPr>
              <w:t>instructions, information, specifications and schedules.</w:t>
            </w:r>
          </w:p>
          <w:p w14:paraId="1B67E18C" w14:textId="77777777" w:rsidR="00854DB0" w:rsidRDefault="00854DB0" w:rsidP="00854DB0">
            <w:pPr>
              <w:pStyle w:val="SIBulletList1"/>
              <w:numPr>
                <w:ilvl w:val="0"/>
                <w:numId w:val="0"/>
              </w:numPr>
            </w:pPr>
          </w:p>
          <w:p w14:paraId="756B2182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29F16207" w14:textId="77777777" w:rsidR="00F1480E" w:rsidRPr="000754EC" w:rsidRDefault="00F1480E" w:rsidP="00DA7079">
            <w:pPr>
              <w:pStyle w:val="SIText"/>
              <w:rPr>
                <w:rFonts w:eastAsia="Calibri"/>
              </w:rPr>
            </w:pPr>
          </w:p>
        </w:tc>
      </w:tr>
    </w:tbl>
    <w:p w14:paraId="3E29A3E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89A086B" w14:textId="77777777" w:rsidTr="004679E3">
        <w:tc>
          <w:tcPr>
            <w:tcW w:w="990" w:type="pct"/>
            <w:shd w:val="clear" w:color="auto" w:fill="auto"/>
          </w:tcPr>
          <w:p w14:paraId="5E82D91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5CD0572C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6E2ABCCD" w14:textId="4B69F78A" w:rsidR="00CD7A28" w:rsidRPr="000754EC" w:rsidRDefault="00A15269" w:rsidP="00CD7A28">
            <w:pPr>
              <w:pStyle w:val="SIText"/>
            </w:pPr>
            <w:hyperlink r:id="rId11" w:history="1">
              <w:r w:rsidR="009E1DDF" w:rsidRPr="00F6123B">
                <w:t>https://vetnet.education.gov.au/Pages/TrainingDocs.aspx?q=78b15323-cd38-483e-aad7-1159b570a5c4</w:t>
              </w:r>
            </w:hyperlink>
            <w:r w:rsidR="009E1DDF">
              <w:br/>
            </w:r>
          </w:p>
        </w:tc>
      </w:tr>
    </w:tbl>
    <w:p w14:paraId="4841EC21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A456851" w16cid:durableId="1D7CCB6E"/>
  <w16cid:commentId w16cid:paraId="3CF74AC9" w16cid:durableId="1D7CCB71"/>
  <w16cid:commentId w16cid:paraId="75FCC50D" w16cid:durableId="1D7CCB72"/>
  <w16cid:commentId w16cid:paraId="22B116D7" w16cid:durableId="1D7CCB73"/>
  <w16cid:commentId w16cid:paraId="7EC5F9B0" w16cid:durableId="1D7CCB74"/>
  <w16cid:commentId w16cid:paraId="0C08CF00" w16cid:durableId="1D7CCB75"/>
  <w16cid:commentId w16cid:paraId="48F9E26E" w16cid:durableId="1D7CCB76"/>
  <w16cid:commentId w16cid:paraId="35706EFA" w16cid:durableId="1D7CCB77"/>
  <w16cid:commentId w16cid:paraId="355E3E91" w16cid:durableId="1D7CCB7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149EF" w14:textId="77777777" w:rsidR="00A15269" w:rsidRDefault="00A15269" w:rsidP="00BF3F0A">
      <w:r>
        <w:separator/>
      </w:r>
    </w:p>
    <w:p w14:paraId="5ACE1EA7" w14:textId="77777777" w:rsidR="00A15269" w:rsidRDefault="00A15269"/>
  </w:endnote>
  <w:endnote w:type="continuationSeparator" w:id="0">
    <w:p w14:paraId="744E962B" w14:textId="77777777" w:rsidR="00A15269" w:rsidRDefault="00A15269" w:rsidP="00BF3F0A">
      <w:r>
        <w:continuationSeparator/>
      </w:r>
    </w:p>
    <w:p w14:paraId="05E3DBE5" w14:textId="77777777" w:rsidR="00A15269" w:rsidRDefault="00A152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57384A1" w14:textId="4592D0CF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9654F">
          <w:rPr>
            <w:noProof/>
          </w:rPr>
          <w:t>2</w:t>
        </w:r>
        <w:r w:rsidRPr="000754EC">
          <w:fldChar w:fldCharType="end"/>
        </w:r>
      </w:p>
      <w:p w14:paraId="5BB3D347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CBD2CE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37E0B7" w14:textId="77777777" w:rsidR="00A15269" w:rsidRDefault="00A15269" w:rsidP="00BF3F0A">
      <w:r>
        <w:separator/>
      </w:r>
    </w:p>
    <w:p w14:paraId="5DB492E9" w14:textId="77777777" w:rsidR="00A15269" w:rsidRDefault="00A15269"/>
  </w:footnote>
  <w:footnote w:type="continuationSeparator" w:id="0">
    <w:p w14:paraId="67668B93" w14:textId="77777777" w:rsidR="00A15269" w:rsidRDefault="00A15269" w:rsidP="00BF3F0A">
      <w:r>
        <w:continuationSeparator/>
      </w:r>
    </w:p>
    <w:p w14:paraId="640566D5" w14:textId="77777777" w:rsidR="00A15269" w:rsidRDefault="00A152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34F35" w14:textId="1ED4885F" w:rsidR="009C2650" w:rsidRPr="00603BA9" w:rsidRDefault="004E6F69" w:rsidP="00603BA9">
    <w:r>
      <w:t>FBPVIT</w:t>
    </w:r>
    <w:r w:rsidR="00603BA9" w:rsidRPr="00603BA9">
      <w:t>2012 Identify and treat nursery plant disorders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None" w15:userId="Ruth Geldar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811"/>
    <w:rsid w:val="00000606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E4F4A"/>
    <w:rsid w:val="000F29F2"/>
    <w:rsid w:val="00101371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654F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1F7A29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C78A1"/>
    <w:rsid w:val="002D0C8B"/>
    <w:rsid w:val="002D330A"/>
    <w:rsid w:val="002E193E"/>
    <w:rsid w:val="00310A6A"/>
    <w:rsid w:val="003144E6"/>
    <w:rsid w:val="00337E82"/>
    <w:rsid w:val="00346FDC"/>
    <w:rsid w:val="00350BB1"/>
    <w:rsid w:val="0035268B"/>
    <w:rsid w:val="00352C83"/>
    <w:rsid w:val="00366805"/>
    <w:rsid w:val="0037067D"/>
    <w:rsid w:val="00382705"/>
    <w:rsid w:val="0038735B"/>
    <w:rsid w:val="003916D1"/>
    <w:rsid w:val="003A21F0"/>
    <w:rsid w:val="003A277F"/>
    <w:rsid w:val="003A58BA"/>
    <w:rsid w:val="003A5AE7"/>
    <w:rsid w:val="003A7221"/>
    <w:rsid w:val="003B14C5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425A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6F69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86540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3BA9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62AA1"/>
    <w:rsid w:val="00686A49"/>
    <w:rsid w:val="00687B62"/>
    <w:rsid w:val="00690C44"/>
    <w:rsid w:val="006969D9"/>
    <w:rsid w:val="006A2B68"/>
    <w:rsid w:val="006B75C4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346F9"/>
    <w:rsid w:val="007404E9"/>
    <w:rsid w:val="007444CF"/>
    <w:rsid w:val="00752C75"/>
    <w:rsid w:val="00757005"/>
    <w:rsid w:val="00761DBE"/>
    <w:rsid w:val="0076523B"/>
    <w:rsid w:val="00771B60"/>
    <w:rsid w:val="00781D77"/>
    <w:rsid w:val="00782BC3"/>
    <w:rsid w:val="00783549"/>
    <w:rsid w:val="007860B7"/>
    <w:rsid w:val="00786DC8"/>
    <w:rsid w:val="007A300D"/>
    <w:rsid w:val="007D5A78"/>
    <w:rsid w:val="007E1B23"/>
    <w:rsid w:val="007E3BD1"/>
    <w:rsid w:val="007F0F96"/>
    <w:rsid w:val="007F1563"/>
    <w:rsid w:val="007F1EB2"/>
    <w:rsid w:val="007F44DB"/>
    <w:rsid w:val="007F5A8B"/>
    <w:rsid w:val="00806CE5"/>
    <w:rsid w:val="00817D51"/>
    <w:rsid w:val="00823530"/>
    <w:rsid w:val="00823FF4"/>
    <w:rsid w:val="00830267"/>
    <w:rsid w:val="008306E7"/>
    <w:rsid w:val="00834BC8"/>
    <w:rsid w:val="00837FD6"/>
    <w:rsid w:val="008457F5"/>
    <w:rsid w:val="00847B60"/>
    <w:rsid w:val="00850243"/>
    <w:rsid w:val="00851BE5"/>
    <w:rsid w:val="008545EB"/>
    <w:rsid w:val="00854DB0"/>
    <w:rsid w:val="00865011"/>
    <w:rsid w:val="00866084"/>
    <w:rsid w:val="00886790"/>
    <w:rsid w:val="008908DE"/>
    <w:rsid w:val="008A12ED"/>
    <w:rsid w:val="008A39D3"/>
    <w:rsid w:val="008B2C77"/>
    <w:rsid w:val="008B4AD2"/>
    <w:rsid w:val="008B7138"/>
    <w:rsid w:val="008C2811"/>
    <w:rsid w:val="008E260C"/>
    <w:rsid w:val="008E39BE"/>
    <w:rsid w:val="008E62EC"/>
    <w:rsid w:val="008F32F6"/>
    <w:rsid w:val="009155FE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3D51"/>
    <w:rsid w:val="009946F5"/>
    <w:rsid w:val="009A5900"/>
    <w:rsid w:val="009A6E6C"/>
    <w:rsid w:val="009A6F3F"/>
    <w:rsid w:val="009B331A"/>
    <w:rsid w:val="009C2650"/>
    <w:rsid w:val="009D15E2"/>
    <w:rsid w:val="009D15FE"/>
    <w:rsid w:val="009D5D2C"/>
    <w:rsid w:val="009E1DDF"/>
    <w:rsid w:val="009F0DCC"/>
    <w:rsid w:val="009F11CA"/>
    <w:rsid w:val="00A0695B"/>
    <w:rsid w:val="00A13052"/>
    <w:rsid w:val="00A15269"/>
    <w:rsid w:val="00A216A8"/>
    <w:rsid w:val="00A223A6"/>
    <w:rsid w:val="00A5092E"/>
    <w:rsid w:val="00A554D6"/>
    <w:rsid w:val="00A56E14"/>
    <w:rsid w:val="00A60B7E"/>
    <w:rsid w:val="00A6476B"/>
    <w:rsid w:val="00A76C6C"/>
    <w:rsid w:val="00A87356"/>
    <w:rsid w:val="00A92DD1"/>
    <w:rsid w:val="00AA5338"/>
    <w:rsid w:val="00AB1B8E"/>
    <w:rsid w:val="00AB354B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31BD"/>
    <w:rsid w:val="00C47EBE"/>
    <w:rsid w:val="00C53BE5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2D52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A7079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74021"/>
    <w:rsid w:val="00E744CC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0A0D7"/>
  <w15:docId w15:val="{113377C6-91B1-476D-A91D-92EBEDED0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7346F9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EB3DA-F4CD-44CC-A587-1CE2E76579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E84E1EAF-6C90-419C-810B-28F008750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0</TotalTime>
  <Pages>4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7369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Helen Foote</cp:lastModifiedBy>
  <cp:revision>3</cp:revision>
  <cp:lastPrinted>2016-05-27T05:21:00Z</cp:lastPrinted>
  <dcterms:created xsi:type="dcterms:W3CDTF">2018-02-08T06:17:00Z</dcterms:created>
  <dcterms:modified xsi:type="dcterms:W3CDTF">2018-02-08T06:17:00Z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