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60C2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5025AB9" w14:textId="77777777" w:rsidTr="002E024C">
        <w:trPr>
          <w:trHeight w:val="448"/>
        </w:trPr>
        <w:tc>
          <w:tcPr>
            <w:tcW w:w="2689" w:type="dxa"/>
          </w:tcPr>
          <w:p w14:paraId="642DDA0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E12743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0710F18" w14:textId="77777777" w:rsidTr="00146EEC">
        <w:tc>
          <w:tcPr>
            <w:tcW w:w="2689" w:type="dxa"/>
          </w:tcPr>
          <w:p w14:paraId="365F29C6" w14:textId="15A3A1D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D519C4">
              <w:t>1</w:t>
            </w:r>
          </w:p>
        </w:tc>
        <w:tc>
          <w:tcPr>
            <w:tcW w:w="6939" w:type="dxa"/>
          </w:tcPr>
          <w:p w14:paraId="7BD25E1A" w14:textId="48D0F18C" w:rsidR="00F1480E" w:rsidRPr="000754EC" w:rsidRDefault="002E024C" w:rsidP="000754EC">
            <w:pPr>
              <w:pStyle w:val="SIText"/>
            </w:pPr>
            <w:r>
              <w:t>This version released with</w:t>
            </w:r>
            <w:r w:rsidRPr="002E024C">
              <w:t xml:space="preserve"> FBP Fo</w:t>
            </w:r>
            <w:r w:rsidR="00DF6676">
              <w:t>od, Beverage and Pharmaceutical Training Package V</w:t>
            </w:r>
            <w:r w:rsidRPr="002E024C">
              <w:t xml:space="preserve">ersion </w:t>
            </w:r>
            <w:r w:rsidR="00A736B8">
              <w:t>2</w:t>
            </w:r>
            <w:r w:rsidRPr="002E024C">
              <w:t>.0.</w:t>
            </w:r>
          </w:p>
        </w:tc>
      </w:tr>
    </w:tbl>
    <w:p w14:paraId="1C5CEB1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2E024C" w:rsidRPr="00963A46" w14:paraId="54419E66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33B4270D" w14:textId="16684B27" w:rsidR="002E024C" w:rsidRPr="002E024C" w:rsidRDefault="00263D8F" w:rsidP="002E024C">
            <w:pPr>
              <w:pStyle w:val="SIUNITCODE"/>
            </w:pPr>
            <w:r>
              <w:t>FBPVIT</w:t>
            </w:r>
            <w:r w:rsidR="002E024C" w:rsidRPr="002E024C">
              <w:t>2007</w:t>
            </w:r>
          </w:p>
        </w:tc>
        <w:tc>
          <w:tcPr>
            <w:tcW w:w="3604" w:type="pct"/>
            <w:shd w:val="clear" w:color="auto" w:fill="auto"/>
          </w:tcPr>
          <w:p w14:paraId="214AF910" w14:textId="77777777" w:rsidR="002E024C" w:rsidRPr="002E024C" w:rsidRDefault="002E024C" w:rsidP="002E024C">
            <w:pPr>
              <w:pStyle w:val="SIUnittitle"/>
            </w:pPr>
            <w:r w:rsidRPr="00372C34">
              <w:t>Tend containerised nursery plants</w:t>
            </w:r>
          </w:p>
        </w:tc>
      </w:tr>
      <w:tr w:rsidR="00F1480E" w:rsidRPr="00963A46" w14:paraId="0763E9F2" w14:textId="77777777" w:rsidTr="00CA2922">
        <w:tc>
          <w:tcPr>
            <w:tcW w:w="1396" w:type="pct"/>
            <w:shd w:val="clear" w:color="auto" w:fill="auto"/>
          </w:tcPr>
          <w:p w14:paraId="1BB2D578" w14:textId="605C49E9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6B42EA4" w14:textId="559EE9B0" w:rsidR="002E024C" w:rsidRPr="002E024C" w:rsidRDefault="002E024C" w:rsidP="00BF28F0">
            <w:pPr>
              <w:pStyle w:val="SIText"/>
            </w:pPr>
            <w:r>
              <w:t xml:space="preserve">This unit </w:t>
            </w:r>
            <w:r w:rsidRPr="002E024C">
              <w:t>of competency describes the skills and knowledge required to tend containerised nursery plants.</w:t>
            </w:r>
            <w:r w:rsidR="00BB79B9">
              <w:br/>
            </w:r>
          </w:p>
          <w:p w14:paraId="396E1F72" w14:textId="4C77EF85" w:rsidR="002E024C" w:rsidRPr="002E024C" w:rsidRDefault="002E024C" w:rsidP="00BF28F0">
            <w:pPr>
              <w:pStyle w:val="SIText"/>
            </w:pPr>
            <w:r>
              <w:t xml:space="preserve">The </w:t>
            </w:r>
            <w:r w:rsidRPr="002E024C">
              <w:t>unit applies to workers in wine grape nurseries who work under general supervision, with limited autonomy and accountability for their own work.</w:t>
            </w:r>
            <w:r w:rsidR="00BB79B9">
              <w:br/>
            </w:r>
          </w:p>
          <w:p w14:paraId="50B93866" w14:textId="302C8F18" w:rsidR="002E024C" w:rsidRPr="002E024C" w:rsidRDefault="002E024C" w:rsidP="00BF28F0">
            <w:pPr>
              <w:pStyle w:val="SIText"/>
            </w:pPr>
            <w:r>
              <w:t>No occupational licensing, legislative or certification requirements are known to apply to this unit at the time of publication.</w:t>
            </w:r>
            <w:r w:rsidR="00BB79B9">
              <w:br/>
            </w:r>
          </w:p>
          <w:p w14:paraId="6CB56EAE" w14:textId="3EE560AE" w:rsidR="00F1480E" w:rsidRPr="000754EC" w:rsidRDefault="00BB79B9" w:rsidP="00BB79B9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61ED0F66" w14:textId="77777777" w:rsidTr="00CA2922">
        <w:tc>
          <w:tcPr>
            <w:tcW w:w="1396" w:type="pct"/>
            <w:shd w:val="clear" w:color="auto" w:fill="auto"/>
          </w:tcPr>
          <w:p w14:paraId="1F12AF93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AE658E5" w14:textId="00BAD67F" w:rsidR="00F1480E" w:rsidRPr="000754EC" w:rsidRDefault="002E024C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62AB15A1" w14:textId="77777777" w:rsidTr="00CA2922">
        <w:tc>
          <w:tcPr>
            <w:tcW w:w="1396" w:type="pct"/>
            <w:shd w:val="clear" w:color="auto" w:fill="auto"/>
          </w:tcPr>
          <w:p w14:paraId="5E749D76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AC996CD" w14:textId="1AC36D1A" w:rsidR="00F1480E" w:rsidRPr="000754EC" w:rsidRDefault="000722E1" w:rsidP="00263D8F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5869B58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A288B3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A66C9EC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45D4B9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55A298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0715D6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819EB0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2E024C" w:rsidRPr="00963A46" w14:paraId="54D56D2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F74261" w14:textId="77777777" w:rsidR="002E024C" w:rsidRPr="002E024C" w:rsidRDefault="002E024C" w:rsidP="00330B1B">
            <w:pPr>
              <w:pStyle w:val="SIText"/>
            </w:pPr>
            <w:r w:rsidRPr="002E024C">
              <w:t>1. Maintain nursery facilities</w:t>
            </w:r>
          </w:p>
        </w:tc>
        <w:tc>
          <w:tcPr>
            <w:tcW w:w="3604" w:type="pct"/>
            <w:shd w:val="clear" w:color="auto" w:fill="auto"/>
          </w:tcPr>
          <w:p w14:paraId="1EBA817F" w14:textId="77777777" w:rsidR="002E024C" w:rsidRPr="002E024C" w:rsidRDefault="002E024C" w:rsidP="002E024C">
            <w:pPr>
              <w:pStyle w:val="SIText"/>
            </w:pPr>
            <w:r w:rsidRPr="002E024C">
              <w:t>1.1 Confirm work instructions and identify potential work health and safety (WHS) hazards and controls with supervisor</w:t>
            </w:r>
          </w:p>
          <w:p w14:paraId="74069B28" w14:textId="77777777" w:rsidR="002E024C" w:rsidRDefault="002E024C" w:rsidP="002E024C">
            <w:pPr>
              <w:pStyle w:val="SIText"/>
            </w:pPr>
            <w:r w:rsidRPr="002E024C">
              <w:t>1.2 Select and use appropriate personal protective equipment</w:t>
            </w:r>
          </w:p>
          <w:p w14:paraId="48805CD4" w14:textId="10C52AEE" w:rsidR="007439FF" w:rsidRPr="0074408A" w:rsidRDefault="007439FF" w:rsidP="002E024C">
            <w:pPr>
              <w:pStyle w:val="SIText"/>
              <w:rPr>
                <w:rFonts w:eastAsiaTheme="minorHAnsi"/>
                <w:lang w:val="en-US"/>
              </w:rPr>
            </w:pPr>
            <w:r w:rsidRPr="007439FF">
              <w:rPr>
                <w:rFonts w:eastAsiaTheme="minorHAnsi"/>
                <w:lang w:val="en-US"/>
              </w:rPr>
              <w:t xml:space="preserve">1.3 Undertake work in accordance with relevant material safety data sheets (MSDS) </w:t>
            </w:r>
            <w:r w:rsidR="00DF6676">
              <w:rPr>
                <w:rFonts w:eastAsiaTheme="minorHAnsi"/>
              </w:rPr>
              <w:t xml:space="preserve">and </w:t>
            </w:r>
            <w:r w:rsidRPr="007439FF">
              <w:rPr>
                <w:rFonts w:eastAsiaTheme="minorHAnsi"/>
                <w:lang w:val="en-US"/>
              </w:rPr>
              <w:t xml:space="preserve">workplace environmental guidelines </w:t>
            </w:r>
          </w:p>
          <w:p w14:paraId="3C7B4C4F" w14:textId="563D434E" w:rsidR="002E024C" w:rsidRPr="002E024C" w:rsidRDefault="002E024C" w:rsidP="002E024C">
            <w:pPr>
              <w:pStyle w:val="SIText"/>
            </w:pPr>
            <w:r w:rsidRPr="002E024C">
              <w:t>1.</w:t>
            </w:r>
            <w:r w:rsidR="007439FF">
              <w:t>4</w:t>
            </w:r>
            <w:r w:rsidRPr="002E024C">
              <w:t xml:space="preserve"> Maintain irrigation system according to workplace procedures</w:t>
            </w:r>
          </w:p>
          <w:p w14:paraId="612B596D" w14:textId="074BE9E8" w:rsidR="002E024C" w:rsidRPr="002E024C" w:rsidRDefault="002E024C" w:rsidP="002E024C">
            <w:pPr>
              <w:pStyle w:val="SIText"/>
            </w:pPr>
            <w:r w:rsidRPr="002E024C">
              <w:t>1.</w:t>
            </w:r>
            <w:r w:rsidR="007439FF">
              <w:t>5</w:t>
            </w:r>
            <w:r w:rsidRPr="002E024C">
              <w:t xml:space="preserve"> Check temperature controls against instructions</w:t>
            </w:r>
          </w:p>
          <w:p w14:paraId="7C9AAC6B" w14:textId="7FC21427" w:rsidR="002E024C" w:rsidRPr="002E024C" w:rsidRDefault="002E024C" w:rsidP="00776F6B">
            <w:pPr>
              <w:pStyle w:val="SIText"/>
            </w:pPr>
            <w:r w:rsidRPr="002E024C">
              <w:t>1.</w:t>
            </w:r>
            <w:r w:rsidR="007439FF">
              <w:t>6</w:t>
            </w:r>
            <w:r w:rsidRPr="002E024C">
              <w:t xml:space="preserve"> Follow nursery hygiene requirements to minimise risk of contamination</w:t>
            </w:r>
          </w:p>
        </w:tc>
      </w:tr>
      <w:tr w:rsidR="002E024C" w:rsidRPr="00963A46" w14:paraId="3F7F5A5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ACA04D5" w14:textId="77777777" w:rsidR="002E024C" w:rsidRPr="002E024C" w:rsidRDefault="002E024C" w:rsidP="00330B1B">
            <w:pPr>
              <w:pStyle w:val="SIText"/>
            </w:pPr>
            <w:r w:rsidRPr="00A01729">
              <w:t xml:space="preserve">2. </w:t>
            </w:r>
            <w:r w:rsidRPr="002E024C">
              <w:t>Treat plants to maintain growth</w:t>
            </w:r>
          </w:p>
        </w:tc>
        <w:tc>
          <w:tcPr>
            <w:tcW w:w="3604" w:type="pct"/>
            <w:shd w:val="clear" w:color="auto" w:fill="auto"/>
          </w:tcPr>
          <w:p w14:paraId="53281CAB" w14:textId="77777777" w:rsidR="002E024C" w:rsidRPr="002E024C" w:rsidRDefault="002E024C" w:rsidP="002E024C">
            <w:pPr>
              <w:pStyle w:val="SIText"/>
            </w:pPr>
            <w:r w:rsidRPr="00A01729">
              <w:t xml:space="preserve">2.1 </w:t>
            </w:r>
            <w:r w:rsidRPr="002E024C">
              <w:t>Recognise and report common problems according to workplace procedures</w:t>
            </w:r>
          </w:p>
          <w:p w14:paraId="44E0BC4A" w14:textId="77777777" w:rsidR="002E024C" w:rsidRPr="002E024C" w:rsidRDefault="002E024C" w:rsidP="002E024C">
            <w:pPr>
              <w:pStyle w:val="SIText"/>
            </w:pPr>
            <w:r w:rsidRPr="00A01729">
              <w:t xml:space="preserve">2.2 </w:t>
            </w:r>
            <w:r w:rsidRPr="002E024C">
              <w:t>Select and safely use equipment and tools appropriate for the maintenance task</w:t>
            </w:r>
          </w:p>
          <w:p w14:paraId="7CA4397F" w14:textId="6325093E" w:rsidR="002E024C" w:rsidRDefault="002E024C" w:rsidP="002E024C">
            <w:pPr>
              <w:pStyle w:val="SIText"/>
            </w:pPr>
            <w:r w:rsidRPr="00A01729">
              <w:t xml:space="preserve">2.3 </w:t>
            </w:r>
            <w:r w:rsidRPr="002E024C">
              <w:t xml:space="preserve">Ensure materials are available and ready for </w:t>
            </w:r>
            <w:ins w:id="0" w:author="Ruth Geldard" w:date="2018-02-06T13:32:00Z">
              <w:r w:rsidR="00DF6676">
                <w:t xml:space="preserve">plant treatment </w:t>
              </w:r>
            </w:ins>
            <w:r w:rsidRPr="002E024C">
              <w:t>requirements</w:t>
            </w:r>
          </w:p>
          <w:p w14:paraId="1F93BCFB" w14:textId="63895969" w:rsidR="007439FF" w:rsidRPr="002E024C" w:rsidRDefault="007439FF" w:rsidP="002E024C">
            <w:pPr>
              <w:pStyle w:val="SIText"/>
            </w:pPr>
            <w:r>
              <w:t>2.4 Select, mix and apply chemical treatments safety in accordance with workplace practice</w:t>
            </w:r>
          </w:p>
          <w:p w14:paraId="433EBC71" w14:textId="538C19D2" w:rsidR="002E024C" w:rsidRPr="002E024C" w:rsidRDefault="002E024C" w:rsidP="002E024C">
            <w:pPr>
              <w:pStyle w:val="SIText"/>
            </w:pPr>
            <w:r w:rsidRPr="00A01729">
              <w:t>2.</w:t>
            </w:r>
            <w:r w:rsidR="007439FF">
              <w:t>5</w:t>
            </w:r>
            <w:r w:rsidRPr="00A01729">
              <w:t xml:space="preserve"> </w:t>
            </w:r>
            <w:r w:rsidRPr="002E024C">
              <w:t>Apply treatments according to instructions</w:t>
            </w:r>
          </w:p>
          <w:p w14:paraId="58D005E7" w14:textId="40C77EA8" w:rsidR="002E024C" w:rsidRPr="002E024C" w:rsidRDefault="002E024C" w:rsidP="002E024C">
            <w:pPr>
              <w:pStyle w:val="SIText"/>
            </w:pPr>
            <w:r w:rsidRPr="00A01729">
              <w:t>2.</w:t>
            </w:r>
            <w:r w:rsidR="007439FF">
              <w:t xml:space="preserve">6 </w:t>
            </w:r>
            <w:r w:rsidRPr="002E024C">
              <w:t>Apply irrigation according to workplace practices</w:t>
            </w:r>
          </w:p>
        </w:tc>
      </w:tr>
      <w:tr w:rsidR="002E024C" w:rsidRPr="00963A46" w14:paraId="348AD03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3BA8DC3" w14:textId="77777777" w:rsidR="002E024C" w:rsidRPr="002E024C" w:rsidRDefault="002E024C" w:rsidP="00330B1B">
            <w:pPr>
              <w:pStyle w:val="SIText"/>
            </w:pPr>
            <w:r w:rsidRPr="00A01729">
              <w:t xml:space="preserve">3. </w:t>
            </w:r>
            <w:r w:rsidRPr="002E024C">
              <w:t>Carry out post-treatment operations</w:t>
            </w:r>
          </w:p>
        </w:tc>
        <w:tc>
          <w:tcPr>
            <w:tcW w:w="3604" w:type="pct"/>
            <w:shd w:val="clear" w:color="auto" w:fill="auto"/>
          </w:tcPr>
          <w:p w14:paraId="76DD1B7F" w14:textId="77777777" w:rsidR="002E024C" w:rsidRPr="002E024C" w:rsidRDefault="002E024C" w:rsidP="002E024C">
            <w:pPr>
              <w:pStyle w:val="SIText"/>
            </w:pPr>
            <w:r w:rsidRPr="00A01729">
              <w:t xml:space="preserve">3.1 </w:t>
            </w:r>
            <w:r w:rsidRPr="002E024C">
              <w:t>Collect and dispose of waste according to workplace procedures</w:t>
            </w:r>
          </w:p>
          <w:p w14:paraId="1B74D70B" w14:textId="3400FA06" w:rsidR="002E024C" w:rsidRPr="002E024C" w:rsidRDefault="002E024C" w:rsidP="002E024C">
            <w:pPr>
              <w:pStyle w:val="SIText"/>
            </w:pPr>
            <w:r w:rsidRPr="00A01729">
              <w:t xml:space="preserve">3.2 </w:t>
            </w:r>
            <w:r w:rsidRPr="002E024C">
              <w:t xml:space="preserve">Shut down, clean and store equipment </w:t>
            </w:r>
            <w:r w:rsidR="00776F6B">
              <w:t>in accordance with workplace procedures</w:t>
            </w:r>
          </w:p>
          <w:p w14:paraId="6C6A76DE" w14:textId="77777777" w:rsidR="002E024C" w:rsidRPr="002E024C" w:rsidRDefault="002E024C" w:rsidP="002E024C">
            <w:pPr>
              <w:pStyle w:val="SIText"/>
            </w:pPr>
            <w:r w:rsidRPr="00A01729">
              <w:t xml:space="preserve">3.3 </w:t>
            </w:r>
            <w:r w:rsidRPr="002E024C">
              <w:t>Clean and sanitise facilities according to workplace procedures</w:t>
            </w:r>
          </w:p>
          <w:p w14:paraId="4B5F137D" w14:textId="77777777" w:rsidR="002E024C" w:rsidRPr="002E024C" w:rsidRDefault="002E024C" w:rsidP="002E024C">
            <w:pPr>
              <w:pStyle w:val="SIText"/>
            </w:pPr>
            <w:r w:rsidRPr="00A01729">
              <w:t xml:space="preserve">3.4 </w:t>
            </w:r>
            <w:r w:rsidRPr="002E024C">
              <w:t>Undertake work to comply with workplace environmental guidelines</w:t>
            </w:r>
          </w:p>
          <w:p w14:paraId="197B9188" w14:textId="77777777" w:rsidR="002E024C" w:rsidRPr="002E024C" w:rsidRDefault="002E024C" w:rsidP="002E024C">
            <w:pPr>
              <w:pStyle w:val="SIText"/>
            </w:pPr>
            <w:r>
              <w:t xml:space="preserve">3.5 </w:t>
            </w:r>
            <w:r w:rsidRPr="002E024C">
              <w:t>Record workplace information according to workplace procedures</w:t>
            </w:r>
          </w:p>
        </w:tc>
      </w:tr>
    </w:tbl>
    <w:p w14:paraId="4C61D412" w14:textId="77777777" w:rsidR="005F771F" w:rsidRDefault="005F771F" w:rsidP="005F771F">
      <w:pPr>
        <w:pStyle w:val="SIText"/>
      </w:pPr>
    </w:p>
    <w:p w14:paraId="6011A26F" w14:textId="77777777" w:rsidR="005F771F" w:rsidRPr="000754EC" w:rsidRDefault="005F771F" w:rsidP="000754EC">
      <w:r>
        <w:br w:type="page"/>
      </w:r>
    </w:p>
    <w:p w14:paraId="1F916BBF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1CCF4D2" w14:textId="77777777" w:rsidTr="00CA2922">
        <w:trPr>
          <w:tblHeader/>
        </w:trPr>
        <w:tc>
          <w:tcPr>
            <w:tcW w:w="5000" w:type="pct"/>
            <w:gridSpan w:val="2"/>
          </w:tcPr>
          <w:p w14:paraId="28DF35AF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61B565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A30BED6" w14:textId="77777777" w:rsidTr="00CA2922">
        <w:trPr>
          <w:tblHeader/>
        </w:trPr>
        <w:tc>
          <w:tcPr>
            <w:tcW w:w="1396" w:type="pct"/>
          </w:tcPr>
          <w:p w14:paraId="1ED8D74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FC6D6F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20248" w:rsidRPr="00336FCA" w:rsidDel="00423CB2" w14:paraId="5618C9FE" w14:textId="77777777" w:rsidTr="00CA2922">
        <w:tc>
          <w:tcPr>
            <w:tcW w:w="1396" w:type="pct"/>
          </w:tcPr>
          <w:p w14:paraId="0B15BEC9" w14:textId="4052C60D" w:rsidR="00A20248" w:rsidRPr="002E024C" w:rsidRDefault="00A20248" w:rsidP="002E024C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5C44CA7B" w14:textId="2E08126A" w:rsidR="00A20248" w:rsidRPr="002E024C" w:rsidRDefault="00DF6676" w:rsidP="002E024C">
            <w:pPr>
              <w:pStyle w:val="SIBulletList1"/>
            </w:pPr>
            <w:ins w:id="1" w:author="Ruth Geldard" w:date="2018-02-06T13:33:00Z">
              <w:r>
                <w:rPr>
                  <w:rFonts w:eastAsiaTheme="minorHAnsi"/>
                </w:rPr>
                <w:t xml:space="preserve">Interpret </w:t>
              </w:r>
            </w:ins>
            <w:del w:id="2" w:author="Ruth Geldard" w:date="2018-02-06T13:33:00Z">
              <w:r w:rsidR="00A20248" w:rsidDel="00DF6676">
                <w:rPr>
                  <w:rFonts w:eastAsiaTheme="minorHAnsi"/>
                  <w:lang w:val="en-GB"/>
                </w:rPr>
                <w:delText xml:space="preserve">Comprehend </w:delText>
              </w:r>
            </w:del>
            <w:r w:rsidR="00A20248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A20248" w:rsidRPr="00336FCA" w:rsidDel="00423CB2" w14:paraId="0786D562" w14:textId="77777777" w:rsidTr="00CA2922">
        <w:tc>
          <w:tcPr>
            <w:tcW w:w="1396" w:type="pct"/>
          </w:tcPr>
          <w:p w14:paraId="1009F20A" w14:textId="6B85F180" w:rsidR="00A20248" w:rsidRPr="002E024C" w:rsidRDefault="00A20248" w:rsidP="002E024C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68971829" w14:textId="6153480D" w:rsidR="00A20248" w:rsidRPr="002E024C" w:rsidRDefault="00DF6676" w:rsidP="002E024C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>
              <w:rPr>
                <w:rFonts w:eastAsiaTheme="minorHAnsi"/>
              </w:rPr>
              <w:t>-</w:t>
            </w:r>
            <w:r w:rsidR="00A20248">
              <w:rPr>
                <w:rFonts w:eastAsiaTheme="minorHAnsi"/>
                <w:lang w:val="en-GB"/>
              </w:rPr>
              <w:t>specific language</w:t>
            </w:r>
          </w:p>
        </w:tc>
      </w:tr>
      <w:tr w:rsidR="00A20248" w:rsidRPr="00336FCA" w:rsidDel="00423CB2" w14:paraId="6C71D033" w14:textId="77777777" w:rsidTr="00CD7A28">
        <w:trPr>
          <w:trHeight w:val="212"/>
        </w:trPr>
        <w:tc>
          <w:tcPr>
            <w:tcW w:w="1396" w:type="pct"/>
          </w:tcPr>
          <w:p w14:paraId="5AB4C713" w14:textId="5AB27AE9" w:rsidR="00A20248" w:rsidRPr="002E024C" w:rsidRDefault="00A20248" w:rsidP="002E024C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6445FFC3" w14:textId="0C2235BB" w:rsidR="00A20248" w:rsidRPr="002E024C" w:rsidRDefault="00A20248" w:rsidP="002E024C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preparing treatments and environmental conditions</w:t>
            </w:r>
          </w:p>
        </w:tc>
      </w:tr>
      <w:tr w:rsidR="00A20248" w:rsidRPr="00336FCA" w:rsidDel="00423CB2" w14:paraId="40469FC7" w14:textId="77777777" w:rsidTr="00CD7A28">
        <w:trPr>
          <w:trHeight w:val="212"/>
        </w:trPr>
        <w:tc>
          <w:tcPr>
            <w:tcW w:w="1396" w:type="pct"/>
          </w:tcPr>
          <w:p w14:paraId="654D3819" w14:textId="17740ECB" w:rsidR="00A20248" w:rsidRPr="002E024C" w:rsidRDefault="00A20248" w:rsidP="002E024C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6561ED35" w14:textId="6A7E77BF" w:rsidR="00A20248" w:rsidRDefault="00A20248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</w:t>
            </w:r>
            <w:r w:rsidR="0074408A">
              <w:rPr>
                <w:rFonts w:eastAsiaTheme="minorHAnsi"/>
                <w:lang w:val="en-GB"/>
              </w:rPr>
              <w:t>f responsibility</w:t>
            </w:r>
          </w:p>
          <w:p w14:paraId="5E6E15C9" w14:textId="5A683CA3" w:rsidR="00A20248" w:rsidRPr="002E024C" w:rsidRDefault="00A20248" w:rsidP="002E024C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A20248" w:rsidRPr="00336FCA" w:rsidDel="00423CB2" w14:paraId="64A2DCEA" w14:textId="77777777" w:rsidTr="00CD7A28">
        <w:trPr>
          <w:trHeight w:val="212"/>
        </w:trPr>
        <w:tc>
          <w:tcPr>
            <w:tcW w:w="1396" w:type="pct"/>
          </w:tcPr>
          <w:p w14:paraId="706C7460" w14:textId="6BEB3093" w:rsidR="00A20248" w:rsidRPr="002E024C" w:rsidRDefault="00A20248" w:rsidP="002E024C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3FAD5752" w14:textId="77777777" w:rsidR="00A20248" w:rsidRDefault="00A20248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0BB973F9" w14:textId="6DCB7A62" w:rsidR="00A20248" w:rsidRPr="002E024C" w:rsidRDefault="00A20248" w:rsidP="002E024C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616362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616362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DF6676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126A11D1" w14:textId="77777777" w:rsidR="00916CD7" w:rsidRDefault="00916CD7" w:rsidP="005F771F">
      <w:pPr>
        <w:pStyle w:val="SIText"/>
      </w:pPr>
    </w:p>
    <w:p w14:paraId="0A3A2EA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8D47C36" w14:textId="77777777" w:rsidTr="00F33FF2">
        <w:tc>
          <w:tcPr>
            <w:tcW w:w="5000" w:type="pct"/>
            <w:gridSpan w:val="4"/>
          </w:tcPr>
          <w:p w14:paraId="751CB18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6552A12" w14:textId="77777777" w:rsidTr="00F33FF2">
        <w:tc>
          <w:tcPr>
            <w:tcW w:w="1028" w:type="pct"/>
          </w:tcPr>
          <w:p w14:paraId="3AAE058D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117B53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8F9AEE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1376CC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2E024C" w14:paraId="43042BB1" w14:textId="77777777" w:rsidTr="00F33FF2">
        <w:tc>
          <w:tcPr>
            <w:tcW w:w="1028" w:type="pct"/>
          </w:tcPr>
          <w:p w14:paraId="7C3BC037" w14:textId="56E1DA1A" w:rsidR="002E024C" w:rsidRPr="002E024C" w:rsidRDefault="00263D8F" w:rsidP="002E024C">
            <w:pPr>
              <w:pStyle w:val="SIText"/>
            </w:pPr>
            <w:r>
              <w:t>FBPVIT</w:t>
            </w:r>
            <w:r w:rsidR="002E024C">
              <w:t>2007</w:t>
            </w:r>
            <w:r w:rsidR="002E024C" w:rsidRPr="002E024C">
              <w:t xml:space="preserve"> Tend containerised nursery plants</w:t>
            </w:r>
          </w:p>
        </w:tc>
        <w:tc>
          <w:tcPr>
            <w:tcW w:w="1105" w:type="pct"/>
          </w:tcPr>
          <w:p w14:paraId="1B49E95B" w14:textId="77777777" w:rsidR="002E024C" w:rsidRPr="002E024C" w:rsidRDefault="002E024C" w:rsidP="002E024C">
            <w:pPr>
              <w:pStyle w:val="SIText"/>
            </w:pPr>
            <w:r w:rsidRPr="00F50C22">
              <w:t>FDFWGG2007A Tend containerised nursery plants</w:t>
            </w:r>
          </w:p>
        </w:tc>
        <w:tc>
          <w:tcPr>
            <w:tcW w:w="1251" w:type="pct"/>
          </w:tcPr>
          <w:p w14:paraId="7D8A06C5" w14:textId="77777777" w:rsidR="002E024C" w:rsidRPr="002E024C" w:rsidRDefault="002E024C" w:rsidP="002E024C">
            <w:pPr>
              <w:pStyle w:val="SIText"/>
            </w:pPr>
            <w:r>
              <w:t>Updated to meet Standards for Training Packages</w:t>
            </w:r>
          </w:p>
          <w:p w14:paraId="3332B50B" w14:textId="77777777" w:rsidR="002E024C" w:rsidRPr="002E024C" w:rsidRDefault="002E024C" w:rsidP="002E024C">
            <w:pPr>
              <w:pStyle w:val="SIText"/>
            </w:pPr>
            <w:r>
              <w:t>Minor changes to Performance Criteria for clarity</w:t>
            </w:r>
          </w:p>
        </w:tc>
        <w:tc>
          <w:tcPr>
            <w:tcW w:w="1616" w:type="pct"/>
          </w:tcPr>
          <w:p w14:paraId="3B583C0A" w14:textId="77777777" w:rsidR="002E024C" w:rsidRPr="002E024C" w:rsidRDefault="002E024C" w:rsidP="002E024C">
            <w:pPr>
              <w:pStyle w:val="SIText"/>
            </w:pPr>
            <w:r>
              <w:t>E</w:t>
            </w:r>
            <w:r w:rsidRPr="002E024C">
              <w:t>quivalent unit</w:t>
            </w:r>
          </w:p>
        </w:tc>
      </w:tr>
    </w:tbl>
    <w:p w14:paraId="120CF9E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7358"/>
      </w:tblGrid>
      <w:tr w:rsidR="00F578A4" w:rsidRPr="00A55106" w14:paraId="1E1D3343" w14:textId="77777777" w:rsidTr="0074408A">
        <w:tc>
          <w:tcPr>
            <w:tcW w:w="1179" w:type="pct"/>
            <w:shd w:val="clear" w:color="auto" w:fill="auto"/>
          </w:tcPr>
          <w:p w14:paraId="16DBA2CE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21" w:type="pct"/>
            <w:shd w:val="clear" w:color="auto" w:fill="auto"/>
          </w:tcPr>
          <w:p w14:paraId="03017FCC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6B90691B" w14:textId="5D99A5D2" w:rsidR="00F1480E" w:rsidRPr="000754EC" w:rsidRDefault="00F578A4" w:rsidP="00F578A4">
            <w:pPr>
              <w:pStyle w:val="SIText"/>
            </w:pPr>
            <w:r>
              <w:rPr>
                <w:rFonts w:eastAsiaTheme="minorHAnsi"/>
                <w:u w:color="0000E9"/>
                <w:lang w:val="en-US"/>
              </w:rPr>
              <w:t>https://vetnet.education.gov.au/Pages/TrainingDocs.aspx?q=78b15323-cd38-483e-aad7-1159b570a5c4</w:t>
            </w:r>
            <w:r w:rsidDel="00776F6B">
              <w:t xml:space="preserve"> </w:t>
            </w:r>
            <w:r>
              <w:br/>
            </w:r>
          </w:p>
        </w:tc>
      </w:tr>
    </w:tbl>
    <w:p w14:paraId="614464E2" w14:textId="77777777" w:rsidR="00F1480E" w:rsidRDefault="00F1480E" w:rsidP="005F771F">
      <w:pPr>
        <w:pStyle w:val="SIText"/>
      </w:pPr>
    </w:p>
    <w:p w14:paraId="17DF204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2E024C" w:rsidRPr="00E91BFF" w14:paraId="3048A64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5E4EB2C" w14:textId="649C5916" w:rsidR="002E024C" w:rsidRPr="002E024C" w:rsidRDefault="0018014D" w:rsidP="002E024C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1A1EF278" w14:textId="6A7B61FF" w:rsidR="002E024C" w:rsidRPr="002E024C" w:rsidRDefault="0018014D" w:rsidP="0099222B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</w:t>
            </w:r>
            <w:r w:rsidRPr="00372C34">
              <w:t xml:space="preserve"> </w:t>
            </w:r>
            <w:r w:rsidR="00263D8F">
              <w:t>FBPVIT</w:t>
            </w:r>
            <w:r>
              <w:t xml:space="preserve">2007 </w:t>
            </w:r>
            <w:r w:rsidR="002E024C" w:rsidRPr="00372C34">
              <w:t>Tend containerised nursery plants</w:t>
            </w:r>
          </w:p>
        </w:tc>
      </w:tr>
      <w:tr w:rsidR="00556C4C" w:rsidRPr="00A55106" w14:paraId="36ADD2C4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E1F0272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93993C3" w14:textId="77777777" w:rsidTr="00113678">
        <w:tc>
          <w:tcPr>
            <w:tcW w:w="5000" w:type="pct"/>
            <w:gridSpan w:val="2"/>
            <w:shd w:val="clear" w:color="auto" w:fill="auto"/>
          </w:tcPr>
          <w:p w14:paraId="457B6CB7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2B067535" w14:textId="77777777" w:rsidR="0026394F" w:rsidRDefault="0026394F" w:rsidP="00E40225">
            <w:pPr>
              <w:pStyle w:val="SIText"/>
            </w:pPr>
          </w:p>
          <w:p w14:paraId="7E716F38" w14:textId="79F1A61A" w:rsidR="00625B6B" w:rsidRDefault="00625B6B" w:rsidP="0074408A">
            <w:pPr>
              <w:pStyle w:val="SIText"/>
            </w:pPr>
            <w:r w:rsidRPr="00625B6B">
              <w:t>There must be evidence that the individual has demonstrated the following at least once:</w:t>
            </w:r>
          </w:p>
          <w:p w14:paraId="5F330664" w14:textId="77777777" w:rsidR="002E024C" w:rsidRPr="002E024C" w:rsidRDefault="002E024C" w:rsidP="002E024C">
            <w:pPr>
              <w:pStyle w:val="SIBulletList1"/>
            </w:pPr>
            <w:r w:rsidRPr="00393F6B">
              <w:t>us</w:t>
            </w:r>
            <w:r w:rsidRPr="002E024C">
              <w:t>ing personal protective equipment</w:t>
            </w:r>
          </w:p>
          <w:p w14:paraId="438903B8" w14:textId="467E2A82" w:rsidR="002E024C" w:rsidRPr="002E024C" w:rsidRDefault="002E024C" w:rsidP="002E024C">
            <w:pPr>
              <w:pStyle w:val="SIBulletList1"/>
            </w:pPr>
            <w:r w:rsidRPr="00C72FDC">
              <w:t xml:space="preserve">interpreting and following </w:t>
            </w:r>
            <w:r w:rsidRPr="002E024C">
              <w:t xml:space="preserve">Material Safety Data Sheets (MSDS) </w:t>
            </w:r>
            <w:r w:rsidR="00616362">
              <w:t xml:space="preserve">and </w:t>
            </w:r>
            <w:r w:rsidRPr="002E024C">
              <w:t>other specified WHS procedures</w:t>
            </w:r>
          </w:p>
          <w:p w14:paraId="7A607811" w14:textId="713188D4" w:rsidR="002E024C" w:rsidRPr="002E024C" w:rsidRDefault="002E024C" w:rsidP="002E024C">
            <w:pPr>
              <w:pStyle w:val="SIBulletList1"/>
            </w:pPr>
            <w:r w:rsidRPr="00C72FDC">
              <w:t>following hygiene procedures</w:t>
            </w:r>
          </w:p>
          <w:p w14:paraId="61EB164A" w14:textId="77777777" w:rsidR="002E024C" w:rsidRPr="002E024C" w:rsidRDefault="002E024C" w:rsidP="002E024C">
            <w:pPr>
              <w:pStyle w:val="SIBulletList1"/>
            </w:pPr>
            <w:r w:rsidRPr="00C72FDC">
              <w:t>selecting, mixing and applying chemical treatments according to instructions</w:t>
            </w:r>
          </w:p>
          <w:p w14:paraId="12C3074D" w14:textId="145B116C" w:rsidR="002E024C" w:rsidRPr="002E024C" w:rsidRDefault="002E024C" w:rsidP="002E024C">
            <w:pPr>
              <w:pStyle w:val="SIBulletList1"/>
            </w:pPr>
            <w:r w:rsidRPr="00C72FDC">
              <w:t xml:space="preserve">sanitising </w:t>
            </w:r>
            <w:r w:rsidRPr="002E024C">
              <w:t>equipment</w:t>
            </w:r>
          </w:p>
          <w:p w14:paraId="5EFBD675" w14:textId="04B81F00" w:rsidR="002E024C" w:rsidRPr="002E024C" w:rsidRDefault="002E024C" w:rsidP="002E024C">
            <w:pPr>
              <w:pStyle w:val="SIBulletList1"/>
            </w:pPr>
            <w:r w:rsidRPr="00C72FDC">
              <w:t>monitor</w:t>
            </w:r>
            <w:r w:rsidR="00616362">
              <w:t>ing</w:t>
            </w:r>
            <w:r w:rsidRPr="00C72FDC">
              <w:t xml:space="preserve"> irrigation system and rectify</w:t>
            </w:r>
            <w:r w:rsidR="00616362">
              <w:t>ing</w:t>
            </w:r>
            <w:r w:rsidRPr="00C72FDC">
              <w:t xml:space="preserve"> or report</w:t>
            </w:r>
            <w:r w:rsidR="00616362">
              <w:t>ing</w:t>
            </w:r>
            <w:r w:rsidRPr="00C72FDC">
              <w:t xml:space="preserve"> faults</w:t>
            </w:r>
          </w:p>
          <w:p w14:paraId="7E5F3D43" w14:textId="2689F069" w:rsidR="002E024C" w:rsidRDefault="002E024C" w:rsidP="002E024C">
            <w:pPr>
              <w:pStyle w:val="SIBulletList1"/>
            </w:pPr>
            <w:r w:rsidRPr="00C72FDC">
              <w:t>irrigat</w:t>
            </w:r>
            <w:r w:rsidRPr="002E024C">
              <w:t>ing and monitor</w:t>
            </w:r>
            <w:r w:rsidR="00616362">
              <w:t>ing</w:t>
            </w:r>
            <w:r w:rsidRPr="002E024C">
              <w:t xml:space="preserve"> plants to instructions</w:t>
            </w:r>
          </w:p>
          <w:p w14:paraId="26BE2FB9" w14:textId="332BA2E9" w:rsidR="00556C4C" w:rsidRPr="000754EC" w:rsidRDefault="002E024C" w:rsidP="002E024C">
            <w:pPr>
              <w:pStyle w:val="SIBulletList1"/>
            </w:pPr>
            <w:r w:rsidRPr="00C72FDC">
              <w:t>m</w:t>
            </w:r>
            <w:r w:rsidRPr="002E024C">
              <w:t>aintaining appropriate workplace records</w:t>
            </w:r>
            <w:r w:rsidR="00094AE3">
              <w:t>.</w:t>
            </w:r>
          </w:p>
        </w:tc>
      </w:tr>
    </w:tbl>
    <w:p w14:paraId="60E68B9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52E685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785DAF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52A867A" w14:textId="77777777" w:rsidTr="00CA2922">
        <w:tc>
          <w:tcPr>
            <w:tcW w:w="5000" w:type="pct"/>
            <w:shd w:val="clear" w:color="auto" w:fill="auto"/>
          </w:tcPr>
          <w:p w14:paraId="50666C76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DD2D9BB" w14:textId="14D8A278" w:rsidR="002E024C" w:rsidRPr="002E024C" w:rsidRDefault="002E024C" w:rsidP="002E024C">
            <w:pPr>
              <w:pStyle w:val="SIBulletList1"/>
            </w:pPr>
            <w:r w:rsidRPr="00DB12E4">
              <w:t xml:space="preserve">principles and operations of a range of irrigation systems used in </w:t>
            </w:r>
            <w:r w:rsidRPr="002E024C">
              <w:t>tending plants in nurseries</w:t>
            </w:r>
          </w:p>
          <w:p w14:paraId="2CF7AF28" w14:textId="77777777" w:rsidR="002E024C" w:rsidRPr="002E024C" w:rsidRDefault="002E024C" w:rsidP="0074408A">
            <w:pPr>
              <w:pStyle w:val="SIBulletList1"/>
            </w:pPr>
            <w:r>
              <w:t>maintaining irrigation system:</w:t>
            </w:r>
          </w:p>
          <w:p w14:paraId="35074B4D" w14:textId="77777777" w:rsidR="002E024C" w:rsidRPr="002E024C" w:rsidRDefault="002E024C" w:rsidP="0074408A">
            <w:pPr>
              <w:pStyle w:val="SIBulletList2"/>
            </w:pPr>
            <w:r>
              <w:t>fixing blockages</w:t>
            </w:r>
          </w:p>
          <w:p w14:paraId="73E0A488" w14:textId="77777777" w:rsidR="002E024C" w:rsidRPr="002E024C" w:rsidRDefault="002E024C" w:rsidP="0074408A">
            <w:pPr>
              <w:pStyle w:val="SIBulletList2"/>
            </w:pPr>
            <w:r>
              <w:t>servicing irrigation system components</w:t>
            </w:r>
          </w:p>
          <w:p w14:paraId="0C14F443" w14:textId="77777777" w:rsidR="002E024C" w:rsidRPr="002E024C" w:rsidRDefault="002E024C" w:rsidP="0074408A">
            <w:pPr>
              <w:pStyle w:val="SIBulletList2"/>
            </w:pPr>
            <w:r>
              <w:t>identifying and reporting faulty components in an irrigation system</w:t>
            </w:r>
          </w:p>
          <w:p w14:paraId="1AEB75C0" w14:textId="77777777" w:rsidR="002E024C" w:rsidRPr="002E024C" w:rsidRDefault="002E024C" w:rsidP="0074408A">
            <w:pPr>
              <w:pStyle w:val="SIBulletList2"/>
            </w:pPr>
            <w:r>
              <w:t>fixing leaking heads and hoses</w:t>
            </w:r>
          </w:p>
          <w:p w14:paraId="5610FE32" w14:textId="55DDA385" w:rsidR="002E024C" w:rsidRPr="002E024C" w:rsidRDefault="002E024C" w:rsidP="0074408A">
            <w:pPr>
              <w:pStyle w:val="SIBulletList1"/>
            </w:pPr>
            <w:r>
              <w:t>recognising underperformance of the irrigation system</w:t>
            </w:r>
            <w:r w:rsidR="005A40BC">
              <w:t>,</w:t>
            </w:r>
            <w:r>
              <w:t xml:space="preserve"> including:</w:t>
            </w:r>
          </w:p>
          <w:p w14:paraId="64F4ADE3" w14:textId="77777777" w:rsidR="002E024C" w:rsidRPr="002E024C" w:rsidRDefault="002E024C" w:rsidP="0074408A">
            <w:pPr>
              <w:pStyle w:val="SIBulletList2"/>
            </w:pPr>
            <w:r>
              <w:t xml:space="preserve">dry </w:t>
            </w:r>
            <w:r w:rsidRPr="002E024C">
              <w:t>spots</w:t>
            </w:r>
          </w:p>
          <w:p w14:paraId="19BFC29F" w14:textId="77777777" w:rsidR="002E024C" w:rsidRPr="002E024C" w:rsidRDefault="002E024C" w:rsidP="0074408A">
            <w:pPr>
              <w:pStyle w:val="SIBulletList2"/>
            </w:pPr>
            <w:r w:rsidRPr="002B4381">
              <w:t>water dumping</w:t>
            </w:r>
          </w:p>
          <w:p w14:paraId="6C9A097A" w14:textId="77777777" w:rsidR="002E024C" w:rsidRPr="002E024C" w:rsidRDefault="002E024C" w:rsidP="0074408A">
            <w:pPr>
              <w:pStyle w:val="SIBulletList2"/>
            </w:pPr>
            <w:r w:rsidRPr="002B4381">
              <w:t>abnormal water</w:t>
            </w:r>
            <w:r w:rsidRPr="002E024C">
              <w:t xml:space="preserve"> flow</w:t>
            </w:r>
          </w:p>
          <w:p w14:paraId="6C6A849B" w14:textId="77777777" w:rsidR="002E024C" w:rsidRPr="002E024C" w:rsidRDefault="002E024C" w:rsidP="002E024C">
            <w:pPr>
              <w:pStyle w:val="SIBulletList1"/>
            </w:pPr>
            <w:r>
              <w:t xml:space="preserve">basic understanding of the </w:t>
            </w:r>
            <w:r w:rsidRPr="002E024C">
              <w:t>principles and practices of tending nursery plants:</w:t>
            </w:r>
          </w:p>
          <w:p w14:paraId="4D6E0EBE" w14:textId="77777777" w:rsidR="002E024C" w:rsidRPr="002E024C" w:rsidRDefault="002E024C" w:rsidP="002E024C">
            <w:pPr>
              <w:pStyle w:val="SIBulletList2"/>
            </w:pPr>
            <w:r>
              <w:t>weed control</w:t>
            </w:r>
          </w:p>
          <w:p w14:paraId="1238602D" w14:textId="32D6FB8F" w:rsidR="002E024C" w:rsidRPr="002E024C" w:rsidRDefault="002E024C" w:rsidP="002E024C">
            <w:pPr>
              <w:pStyle w:val="SIBulletList2"/>
            </w:pPr>
            <w:r>
              <w:t>nursery hygiene</w:t>
            </w:r>
          </w:p>
          <w:p w14:paraId="17CE46F6" w14:textId="77777777" w:rsidR="002E024C" w:rsidRPr="002E024C" w:rsidRDefault="002E024C" w:rsidP="0074408A">
            <w:pPr>
              <w:pStyle w:val="SIBulletList2"/>
            </w:pPr>
            <w:r w:rsidRPr="002C5DA1">
              <w:t>removing dead or diseased plant materials</w:t>
            </w:r>
          </w:p>
          <w:p w14:paraId="5F851013" w14:textId="77777777" w:rsidR="002E024C" w:rsidRPr="002E024C" w:rsidRDefault="002E024C" w:rsidP="0074408A">
            <w:pPr>
              <w:pStyle w:val="SIBulletList2"/>
            </w:pPr>
            <w:r w:rsidRPr="002C5DA1">
              <w:t>washing work area on transfer of plants</w:t>
            </w:r>
          </w:p>
          <w:p w14:paraId="0EC69866" w14:textId="77777777" w:rsidR="002E024C" w:rsidRPr="002E024C" w:rsidRDefault="002E024C" w:rsidP="0074408A">
            <w:pPr>
              <w:pStyle w:val="SIBulletList2"/>
            </w:pPr>
            <w:r w:rsidRPr="002C5DA1">
              <w:t>disinfecting tools, equipment and work areas</w:t>
            </w:r>
          </w:p>
          <w:p w14:paraId="73D13F51" w14:textId="77777777" w:rsidR="002E024C" w:rsidRPr="002E024C" w:rsidRDefault="002E024C" w:rsidP="0074408A">
            <w:pPr>
              <w:pStyle w:val="SIBulletList2"/>
            </w:pPr>
            <w:r w:rsidRPr="002C5DA1">
              <w:t>using foot baths on entry to different work areas</w:t>
            </w:r>
          </w:p>
          <w:p w14:paraId="3D770475" w14:textId="77777777" w:rsidR="002E024C" w:rsidRPr="002E024C" w:rsidRDefault="002E024C" w:rsidP="002E024C">
            <w:pPr>
              <w:pStyle w:val="SIBulletList1"/>
            </w:pPr>
            <w:r w:rsidRPr="00CB1394">
              <w:t>correct operating procedures for equipment</w:t>
            </w:r>
            <w:r w:rsidRPr="002E024C">
              <w:t>:</w:t>
            </w:r>
          </w:p>
          <w:p w14:paraId="19F2C410" w14:textId="77777777" w:rsidR="002E024C" w:rsidRPr="002E024C" w:rsidRDefault="002E024C" w:rsidP="002E024C">
            <w:pPr>
              <w:pStyle w:val="SIBulletList2"/>
            </w:pPr>
            <w:r>
              <w:t>preparing and using equipment:</w:t>
            </w:r>
          </w:p>
          <w:p w14:paraId="11585F33" w14:textId="77777777" w:rsidR="002E024C" w:rsidRPr="002E024C" w:rsidRDefault="002E024C" w:rsidP="0074408A">
            <w:pPr>
              <w:pStyle w:val="SIBulletList2"/>
            </w:pPr>
            <w:r>
              <w:t>calibrating and adjusting equipment</w:t>
            </w:r>
          </w:p>
          <w:p w14:paraId="0648E2A6" w14:textId="77777777" w:rsidR="002E024C" w:rsidRPr="002E024C" w:rsidRDefault="002E024C" w:rsidP="0074408A">
            <w:pPr>
              <w:pStyle w:val="SIBulletList2"/>
            </w:pPr>
            <w:r>
              <w:t>carrying out pre-operational checks</w:t>
            </w:r>
          </w:p>
          <w:p w14:paraId="352BB9D8" w14:textId="77777777" w:rsidR="002E024C" w:rsidRPr="002E024C" w:rsidRDefault="002E024C" w:rsidP="0074408A">
            <w:pPr>
              <w:pStyle w:val="SIBulletList2"/>
            </w:pPr>
            <w:r>
              <w:t>cleaning equipment</w:t>
            </w:r>
          </w:p>
          <w:p w14:paraId="69856E81" w14:textId="77777777" w:rsidR="002E024C" w:rsidRPr="002E024C" w:rsidRDefault="002E024C" w:rsidP="0074408A">
            <w:pPr>
              <w:pStyle w:val="SIBulletList2"/>
            </w:pPr>
            <w:r>
              <w:t>applying particular settings</w:t>
            </w:r>
          </w:p>
          <w:p w14:paraId="3EED3F4D" w14:textId="77777777" w:rsidR="002E024C" w:rsidRPr="002E024C" w:rsidRDefault="002E024C" w:rsidP="0074408A">
            <w:pPr>
              <w:pStyle w:val="SIBulletList2"/>
            </w:pPr>
            <w:r>
              <w:t>shut down procedures</w:t>
            </w:r>
          </w:p>
          <w:p w14:paraId="2EA25127" w14:textId="77777777" w:rsidR="002E024C" w:rsidRPr="002E024C" w:rsidRDefault="002E024C" w:rsidP="002E024C">
            <w:pPr>
              <w:pStyle w:val="SIBulletList1"/>
            </w:pPr>
            <w:r>
              <w:t>work</w:t>
            </w:r>
            <w:r w:rsidRPr="002E024C">
              <w:t xml:space="preserve"> health and safety (WHS) hazards and controls:</w:t>
            </w:r>
          </w:p>
          <w:p w14:paraId="24101964" w14:textId="77777777" w:rsidR="002E024C" w:rsidRPr="002E024C" w:rsidRDefault="002E024C" w:rsidP="002E024C">
            <w:pPr>
              <w:pStyle w:val="SIBulletList2"/>
            </w:pPr>
            <w:r w:rsidRPr="00DB12E4">
              <w:t>purpose and application of personal protective clothing and/or equipment</w:t>
            </w:r>
          </w:p>
          <w:p w14:paraId="18AACB1A" w14:textId="77777777" w:rsidR="002E024C" w:rsidRPr="002E024C" w:rsidRDefault="002E024C" w:rsidP="002E024C">
            <w:pPr>
              <w:pStyle w:val="SIBulletList2"/>
            </w:pPr>
            <w:r w:rsidRPr="00DB12E4">
              <w:t>safe and effective handling procedures for equipment</w:t>
            </w:r>
          </w:p>
          <w:p w14:paraId="6B3E59A4" w14:textId="77777777" w:rsidR="002E024C" w:rsidRPr="002E024C" w:rsidRDefault="002E024C" w:rsidP="002E024C">
            <w:pPr>
              <w:pStyle w:val="SIBulletList2"/>
            </w:pPr>
            <w:r w:rsidRPr="00DB12E4">
              <w:t xml:space="preserve">safe preparation and handling of </w:t>
            </w:r>
            <w:r w:rsidRPr="002E024C">
              <w:t>treatments</w:t>
            </w:r>
          </w:p>
          <w:p w14:paraId="5201E76E" w14:textId="7C7D7968" w:rsidR="002E024C" w:rsidRPr="002E024C" w:rsidRDefault="002E024C" w:rsidP="002E024C">
            <w:pPr>
              <w:pStyle w:val="SIBulletList1"/>
            </w:pPr>
            <w:r w:rsidRPr="00DB12E4">
              <w:t>environmental requirements of plants growing in a nursery setting</w:t>
            </w:r>
            <w:r w:rsidRPr="002E024C">
              <w:t>:</w:t>
            </w:r>
          </w:p>
          <w:p w14:paraId="2E1854BB" w14:textId="77777777" w:rsidR="002E024C" w:rsidRPr="002E024C" w:rsidRDefault="002E024C" w:rsidP="002E024C">
            <w:pPr>
              <w:pStyle w:val="SIBulletList2"/>
            </w:pPr>
            <w:r w:rsidRPr="00DB12E4">
              <w:t>environmental issues and controls</w:t>
            </w:r>
          </w:p>
          <w:p w14:paraId="767767BE" w14:textId="77777777" w:rsidR="002E024C" w:rsidRPr="002E024C" w:rsidRDefault="002E024C" w:rsidP="002E024C">
            <w:pPr>
              <w:pStyle w:val="SIBulletList1"/>
            </w:pPr>
            <w:r w:rsidRPr="00DB12E4">
              <w:t>cleaning requirements and procedures for work area and equipment</w:t>
            </w:r>
          </w:p>
          <w:p w14:paraId="5DD3CDBF" w14:textId="77777777" w:rsidR="002E024C" w:rsidRPr="002E024C" w:rsidRDefault="002E024C" w:rsidP="002E024C">
            <w:pPr>
              <w:pStyle w:val="SIBulletList1"/>
            </w:pPr>
            <w:r w:rsidRPr="00DB12E4">
              <w:t>waste disposal requirements and procedures</w:t>
            </w:r>
          </w:p>
          <w:p w14:paraId="1F765916" w14:textId="77777777" w:rsidR="002E024C" w:rsidRPr="002E024C" w:rsidRDefault="002E024C" w:rsidP="0074408A">
            <w:pPr>
              <w:pStyle w:val="SIBulletList1"/>
            </w:pPr>
            <w:r w:rsidRPr="00DB12E4">
              <w:t>treatment practices and techniques for common problems</w:t>
            </w:r>
          </w:p>
          <w:p w14:paraId="1A446DCC" w14:textId="77777777" w:rsidR="002E024C" w:rsidRPr="002E024C" w:rsidRDefault="002E024C" w:rsidP="002E024C">
            <w:pPr>
              <w:pStyle w:val="SIBulletList1"/>
            </w:pPr>
            <w:r w:rsidRPr="00DB12E4">
              <w:t>procedures and responsibilities for reporting problems and anomalies</w:t>
            </w:r>
          </w:p>
          <w:p w14:paraId="4E34E58E" w14:textId="2828181F" w:rsidR="002E024C" w:rsidRDefault="002E024C" w:rsidP="0074408A">
            <w:pPr>
              <w:pStyle w:val="SIBulletList1"/>
              <w:rPr>
                <w:rFonts w:eastAsia="Calibri"/>
              </w:rPr>
            </w:pPr>
            <w:r w:rsidRPr="00DB12E4">
              <w:t>reporting and recording requirements and procedures</w:t>
            </w:r>
            <w:r w:rsidR="00094AE3">
              <w:t>.</w:t>
            </w:r>
          </w:p>
          <w:p w14:paraId="5E574623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B75E7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4DE7C2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53A9E79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16CDF771" w14:textId="77777777" w:rsidTr="00CA2922">
        <w:tc>
          <w:tcPr>
            <w:tcW w:w="5000" w:type="pct"/>
            <w:shd w:val="clear" w:color="auto" w:fill="auto"/>
          </w:tcPr>
          <w:p w14:paraId="264E7343" w14:textId="42144B4A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1EFECBF6" w14:textId="77777777" w:rsidR="002E024C" w:rsidRPr="002E024C" w:rsidRDefault="002E024C" w:rsidP="002E024C">
            <w:pPr>
              <w:pStyle w:val="SIBulletList1"/>
            </w:pPr>
            <w:r>
              <w:t>physical conditions:</w:t>
            </w:r>
          </w:p>
          <w:p w14:paraId="2FE35C22" w14:textId="3705BEBF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 xml:space="preserve">a workplace </w:t>
            </w:r>
            <w:bookmarkStart w:id="3" w:name="_GoBack"/>
            <w:bookmarkEnd w:id="3"/>
            <w:r w:rsidRPr="002E024C">
              <w:rPr>
                <w:rFonts w:eastAsia="Calibri"/>
              </w:rPr>
              <w:t>or an environment that accurately represents workplace conditions</w:t>
            </w:r>
          </w:p>
          <w:p w14:paraId="40524DEE" w14:textId="77777777" w:rsidR="002E024C" w:rsidRPr="002E024C" w:rsidRDefault="002E024C" w:rsidP="002E024C">
            <w:pPr>
              <w:pStyle w:val="SIBulletList1"/>
            </w:pPr>
            <w:r>
              <w:t>resources, e</w:t>
            </w:r>
            <w:r w:rsidRPr="002E024C">
              <w:t>quipment and materials:</w:t>
            </w:r>
          </w:p>
          <w:p w14:paraId="30848B8A" w14:textId="1F9925D5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personal protective clothing and equipment</w:t>
            </w:r>
          </w:p>
          <w:p w14:paraId="67E9EC12" w14:textId="77777777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irrigation and maintenance equipment, services and corresponding information</w:t>
            </w:r>
          </w:p>
          <w:p w14:paraId="14125E8F" w14:textId="77777777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products and materials</w:t>
            </w:r>
          </w:p>
          <w:p w14:paraId="1FC25CA2" w14:textId="514D2EF3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cleaning procedures, materials and equipment</w:t>
            </w:r>
          </w:p>
          <w:p w14:paraId="7E686DAB" w14:textId="72736945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documentation and recording requirements and procedures</w:t>
            </w:r>
          </w:p>
          <w:p w14:paraId="07442984" w14:textId="77777777" w:rsidR="002E024C" w:rsidRPr="002E024C" w:rsidRDefault="002E024C" w:rsidP="002E024C">
            <w:pPr>
              <w:pStyle w:val="SIBulletList1"/>
              <w:rPr>
                <w:rFonts w:eastAsia="Calibri"/>
              </w:rPr>
            </w:pPr>
            <w:r w:rsidRPr="002E024C">
              <w:rPr>
                <w:rFonts w:eastAsia="Calibri"/>
              </w:rPr>
              <w:t>specifications:</w:t>
            </w:r>
          </w:p>
          <w:p w14:paraId="5CF9721C" w14:textId="77777777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work procedures, including advice on company practices, safe work practices, food safety, quality and environmental requirements</w:t>
            </w:r>
          </w:p>
          <w:p w14:paraId="689B8F1C" w14:textId="7D651250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instructions, information, specifications and schedules</w:t>
            </w:r>
            <w:r w:rsidR="00094AE3">
              <w:rPr>
                <w:rFonts w:eastAsia="Calibri"/>
              </w:rPr>
              <w:t>.</w:t>
            </w:r>
          </w:p>
          <w:p w14:paraId="2765FD9A" w14:textId="77777777" w:rsidR="002E024C" w:rsidRPr="002E024C" w:rsidRDefault="002E024C" w:rsidP="002E024C">
            <w:pPr>
              <w:pStyle w:val="SIText"/>
            </w:pPr>
          </w:p>
          <w:p w14:paraId="0EBED597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A14B0C3" w14:textId="77777777" w:rsidR="00F1480E" w:rsidRPr="000754EC" w:rsidRDefault="00F1480E" w:rsidP="0018014D">
            <w:pPr>
              <w:pStyle w:val="SIText"/>
              <w:rPr>
                <w:rFonts w:eastAsia="Calibri"/>
              </w:rPr>
            </w:pPr>
          </w:p>
        </w:tc>
      </w:tr>
    </w:tbl>
    <w:p w14:paraId="769A724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C1D2F46" w14:textId="77777777" w:rsidTr="004679E3">
        <w:tc>
          <w:tcPr>
            <w:tcW w:w="990" w:type="pct"/>
            <w:shd w:val="clear" w:color="auto" w:fill="auto"/>
          </w:tcPr>
          <w:p w14:paraId="1E1F11E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8FE3AA9" w14:textId="190F0090" w:rsidR="00CD7A28" w:rsidRPr="000754EC" w:rsidRDefault="00625B6B" w:rsidP="002E024C">
            <w:pPr>
              <w:pStyle w:val="SIText"/>
            </w:pPr>
            <w:r w:rsidRPr="00625B6B">
              <w:t>Companion Volumes, including Implementation Guides, are available at VETNet: https://vetnet.education.gov.au/Pages/TrainingDocs.aspx?q=78b15323-cd38-483e-aad7-1159b570a5c4</w:t>
            </w:r>
            <w:r w:rsidR="00F578A4">
              <w:br/>
            </w:r>
          </w:p>
        </w:tc>
      </w:tr>
    </w:tbl>
    <w:p w14:paraId="46AB6E04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6C7073" w16cid:durableId="1D7CBEED"/>
  <w16cid:commentId w16cid:paraId="237FAA83" w16cid:durableId="1D7CBEEF"/>
  <w16cid:commentId w16cid:paraId="73BD254D" w16cid:durableId="1D7CBEF0"/>
  <w16cid:commentId w16cid:paraId="3244CD73" w16cid:durableId="1D7CBEF1"/>
  <w16cid:commentId w16cid:paraId="148A7D76" w16cid:durableId="1D7CBEF2"/>
  <w16cid:commentId w16cid:paraId="1FFBD2B0" w16cid:durableId="1D7CBEF3"/>
  <w16cid:commentId w16cid:paraId="1ACE73F8" w16cid:durableId="1D7CBEF4"/>
  <w16cid:commentId w16cid:paraId="29B3A831" w16cid:durableId="1D7CBEF5"/>
  <w16cid:commentId w16cid:paraId="6C482BDA" w16cid:durableId="1D7CBEF6"/>
  <w16cid:commentId w16cid:paraId="27C7320C" w16cid:durableId="1D7CBEF7"/>
  <w16cid:commentId w16cid:paraId="1FD7C6E9" w16cid:durableId="1D7CBEF8"/>
  <w16cid:commentId w16cid:paraId="33F6963D" w16cid:durableId="1D7CBEFA"/>
  <w16cid:commentId w16cid:paraId="15EE617A" w16cid:durableId="1D7CBEFB"/>
  <w16cid:commentId w16cid:paraId="751E4B73" w16cid:durableId="1D7CBEFC"/>
  <w16cid:commentId w16cid:paraId="26417B95" w16cid:durableId="1D7CBEFD"/>
  <w16cid:commentId w16cid:paraId="392EBFE6" w16cid:durableId="1D7CBF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F017E" w14:textId="77777777" w:rsidR="0095238D" w:rsidRDefault="0095238D" w:rsidP="00BF3F0A">
      <w:r>
        <w:separator/>
      </w:r>
    </w:p>
    <w:p w14:paraId="7E5905F4" w14:textId="77777777" w:rsidR="0095238D" w:rsidRDefault="0095238D"/>
  </w:endnote>
  <w:endnote w:type="continuationSeparator" w:id="0">
    <w:p w14:paraId="7C9ACA71" w14:textId="77777777" w:rsidR="0095238D" w:rsidRDefault="0095238D" w:rsidP="00BF3F0A">
      <w:r>
        <w:continuationSeparator/>
      </w:r>
    </w:p>
    <w:p w14:paraId="59553C0C" w14:textId="77777777" w:rsidR="0095238D" w:rsidRDefault="009523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D2C5066" w14:textId="6656E50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95D23">
          <w:rPr>
            <w:noProof/>
          </w:rPr>
          <w:t>2</w:t>
        </w:r>
        <w:r w:rsidRPr="000754EC">
          <w:fldChar w:fldCharType="end"/>
        </w:r>
      </w:p>
      <w:p w14:paraId="68153C7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1BE3C5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B6A5D" w14:textId="77777777" w:rsidR="0095238D" w:rsidRDefault="0095238D" w:rsidP="00BF3F0A">
      <w:r>
        <w:separator/>
      </w:r>
    </w:p>
    <w:p w14:paraId="472C39B7" w14:textId="77777777" w:rsidR="0095238D" w:rsidRDefault="0095238D"/>
  </w:footnote>
  <w:footnote w:type="continuationSeparator" w:id="0">
    <w:p w14:paraId="041431A2" w14:textId="77777777" w:rsidR="0095238D" w:rsidRDefault="0095238D" w:rsidP="00BF3F0A">
      <w:r>
        <w:continuationSeparator/>
      </w:r>
    </w:p>
    <w:p w14:paraId="15C0D544" w14:textId="77777777" w:rsidR="0095238D" w:rsidRDefault="009523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4540B" w14:textId="6F955772" w:rsidR="009C2650" w:rsidRPr="000754EC" w:rsidRDefault="00263D8F" w:rsidP="0018014D">
    <w:r>
      <w:t>FBPVIT</w:t>
    </w:r>
    <w:r w:rsidR="00422FCB">
      <w:t>2007</w:t>
    </w:r>
    <w:r w:rsidR="00422FCB" w:rsidRPr="00F50C22">
      <w:t xml:space="preserve"> Tend containerised nursery plants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C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22E1"/>
    <w:rsid w:val="000737BB"/>
    <w:rsid w:val="00074E47"/>
    <w:rsid w:val="000754EC"/>
    <w:rsid w:val="0009093B"/>
    <w:rsid w:val="00094AE3"/>
    <w:rsid w:val="000A398F"/>
    <w:rsid w:val="000A5441"/>
    <w:rsid w:val="000C149A"/>
    <w:rsid w:val="000C224E"/>
    <w:rsid w:val="000E25E6"/>
    <w:rsid w:val="000E2C86"/>
    <w:rsid w:val="000F29F2"/>
    <w:rsid w:val="00101659"/>
    <w:rsid w:val="001078BF"/>
    <w:rsid w:val="00115301"/>
    <w:rsid w:val="00133957"/>
    <w:rsid w:val="001372F6"/>
    <w:rsid w:val="00144385"/>
    <w:rsid w:val="00146EEC"/>
    <w:rsid w:val="00151D55"/>
    <w:rsid w:val="00151D93"/>
    <w:rsid w:val="00156EF3"/>
    <w:rsid w:val="00176E4F"/>
    <w:rsid w:val="0018014D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3D8F"/>
    <w:rsid w:val="00276DB8"/>
    <w:rsid w:val="00282664"/>
    <w:rsid w:val="00285FB8"/>
    <w:rsid w:val="0029165B"/>
    <w:rsid w:val="002970C3"/>
    <w:rsid w:val="002A4CD3"/>
    <w:rsid w:val="002A6CC4"/>
    <w:rsid w:val="002C55E9"/>
    <w:rsid w:val="002D0C8B"/>
    <w:rsid w:val="002D330A"/>
    <w:rsid w:val="002E024C"/>
    <w:rsid w:val="002E193E"/>
    <w:rsid w:val="002F386E"/>
    <w:rsid w:val="00310A6A"/>
    <w:rsid w:val="003144E6"/>
    <w:rsid w:val="0032362F"/>
    <w:rsid w:val="00330B1B"/>
    <w:rsid w:val="00337E82"/>
    <w:rsid w:val="00346FDC"/>
    <w:rsid w:val="00350BB1"/>
    <w:rsid w:val="00352C83"/>
    <w:rsid w:val="00366805"/>
    <w:rsid w:val="0037067D"/>
    <w:rsid w:val="0038735B"/>
    <w:rsid w:val="003916D1"/>
    <w:rsid w:val="003A141C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17C4"/>
    <w:rsid w:val="004127E3"/>
    <w:rsid w:val="00422FCB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40BC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362"/>
    <w:rsid w:val="00616845"/>
    <w:rsid w:val="00620E8E"/>
    <w:rsid w:val="00625B6B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39FF"/>
    <w:rsid w:val="0074408A"/>
    <w:rsid w:val="007444CF"/>
    <w:rsid w:val="00752C75"/>
    <w:rsid w:val="00757005"/>
    <w:rsid w:val="00761DBE"/>
    <w:rsid w:val="0076523B"/>
    <w:rsid w:val="00771B60"/>
    <w:rsid w:val="00776F6B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46BBD"/>
    <w:rsid w:val="0095238D"/>
    <w:rsid w:val="009527CB"/>
    <w:rsid w:val="00953835"/>
    <w:rsid w:val="00960F6C"/>
    <w:rsid w:val="00970747"/>
    <w:rsid w:val="00982822"/>
    <w:rsid w:val="0099222B"/>
    <w:rsid w:val="009A5900"/>
    <w:rsid w:val="009A6E6C"/>
    <w:rsid w:val="009A6F3F"/>
    <w:rsid w:val="009B331A"/>
    <w:rsid w:val="009C2650"/>
    <w:rsid w:val="009C3BF8"/>
    <w:rsid w:val="009D15E2"/>
    <w:rsid w:val="009D15FE"/>
    <w:rsid w:val="009D5D2C"/>
    <w:rsid w:val="009F0DCC"/>
    <w:rsid w:val="009F11CA"/>
    <w:rsid w:val="00A0695B"/>
    <w:rsid w:val="00A13052"/>
    <w:rsid w:val="00A20248"/>
    <w:rsid w:val="00A216A8"/>
    <w:rsid w:val="00A223A6"/>
    <w:rsid w:val="00A24138"/>
    <w:rsid w:val="00A5092E"/>
    <w:rsid w:val="00A554D6"/>
    <w:rsid w:val="00A56E14"/>
    <w:rsid w:val="00A6476B"/>
    <w:rsid w:val="00A736B8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B79B9"/>
    <w:rsid w:val="00BC5075"/>
    <w:rsid w:val="00BC5419"/>
    <w:rsid w:val="00BD3B0F"/>
    <w:rsid w:val="00BF1D4C"/>
    <w:rsid w:val="00BF28F0"/>
    <w:rsid w:val="00BF3F0A"/>
    <w:rsid w:val="00C143C3"/>
    <w:rsid w:val="00C1739B"/>
    <w:rsid w:val="00C21ADE"/>
    <w:rsid w:val="00C26067"/>
    <w:rsid w:val="00C30A29"/>
    <w:rsid w:val="00C317DC"/>
    <w:rsid w:val="00C578E9"/>
    <w:rsid w:val="00C64ABC"/>
    <w:rsid w:val="00C70626"/>
    <w:rsid w:val="00C72860"/>
    <w:rsid w:val="00C73582"/>
    <w:rsid w:val="00C73B90"/>
    <w:rsid w:val="00C742EC"/>
    <w:rsid w:val="00C95D23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19C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F667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3060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578A4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1C831"/>
  <w15:docId w15:val="{25508AEC-D219-41E0-B23C-ECA673CC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A20248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08303-35B3-4480-8635-1E87DC6327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FDEBD8-23F0-4D8F-92B9-5FAA5277B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3</cp:revision>
  <cp:lastPrinted>2016-05-27T05:21:00Z</cp:lastPrinted>
  <dcterms:created xsi:type="dcterms:W3CDTF">2018-02-08T06:15:00Z</dcterms:created>
  <dcterms:modified xsi:type="dcterms:W3CDTF">2018-02-08T06:16:00Z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