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C900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F150D8C" w14:textId="77777777" w:rsidTr="00146EEC">
        <w:tc>
          <w:tcPr>
            <w:tcW w:w="2689" w:type="dxa"/>
          </w:tcPr>
          <w:p w14:paraId="123EF93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4EACF0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817CA7B" w14:textId="77777777" w:rsidTr="00146EEC">
        <w:tc>
          <w:tcPr>
            <w:tcW w:w="2689" w:type="dxa"/>
          </w:tcPr>
          <w:p w14:paraId="35B56AB5" w14:textId="0167597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2005F">
              <w:t>1</w:t>
            </w:r>
          </w:p>
        </w:tc>
        <w:tc>
          <w:tcPr>
            <w:tcW w:w="6939" w:type="dxa"/>
          </w:tcPr>
          <w:p w14:paraId="0BCB7A19" w14:textId="3546002E" w:rsidR="00F1480E" w:rsidRPr="000754EC" w:rsidRDefault="001A0B26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63BF89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46240" w:rsidRPr="00963A46" w14:paraId="28D3C69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072183" w14:textId="62AF402F" w:rsidR="00846240" w:rsidRPr="00846240" w:rsidRDefault="00900E02" w:rsidP="00846240">
            <w:pPr>
              <w:pStyle w:val="SIUNITCODE"/>
            </w:pPr>
            <w:r>
              <w:t>AHCPHT</w:t>
            </w:r>
            <w:r w:rsidR="00846240" w:rsidRPr="00846240">
              <w:t>2002</w:t>
            </w:r>
          </w:p>
        </w:tc>
        <w:tc>
          <w:tcPr>
            <w:tcW w:w="3604" w:type="pct"/>
            <w:shd w:val="clear" w:color="auto" w:fill="auto"/>
          </w:tcPr>
          <w:p w14:paraId="1A9D8A6A" w14:textId="77777777" w:rsidR="00846240" w:rsidRPr="00846240" w:rsidRDefault="00846240" w:rsidP="00846240">
            <w:pPr>
              <w:pStyle w:val="SIText-Bold"/>
            </w:pPr>
            <w:r w:rsidRPr="009D4B06">
              <w:t>Carry out potting operations</w:t>
            </w:r>
          </w:p>
        </w:tc>
      </w:tr>
      <w:tr w:rsidR="00F1480E" w:rsidRPr="00963A46" w14:paraId="13783962" w14:textId="77777777" w:rsidTr="00CA2922">
        <w:tc>
          <w:tcPr>
            <w:tcW w:w="1396" w:type="pct"/>
            <w:shd w:val="clear" w:color="auto" w:fill="auto"/>
          </w:tcPr>
          <w:p w14:paraId="638BB669" w14:textId="5DE09A5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1E1CB11" w14:textId="0A21943C" w:rsidR="00846240" w:rsidRPr="00846240" w:rsidRDefault="00846240" w:rsidP="00846240">
            <w:pPr>
              <w:pStyle w:val="SIText"/>
            </w:pPr>
            <w:r w:rsidRPr="00BD6410">
              <w:t xml:space="preserve">This unit </w:t>
            </w:r>
            <w:r w:rsidRPr="00846240">
              <w:t>of competency describes the skills and knowledge required to carry out potting operations</w:t>
            </w:r>
            <w:r w:rsidR="00EC0751">
              <w:t xml:space="preserve"> in wine grape nurseries.</w:t>
            </w:r>
            <w:r w:rsidR="00595129">
              <w:br/>
            </w:r>
          </w:p>
          <w:p w14:paraId="4E37F463" w14:textId="435025C4" w:rsidR="00846240" w:rsidRPr="00846240" w:rsidRDefault="00846240" w:rsidP="00846240">
            <w:pPr>
              <w:pStyle w:val="SIText"/>
            </w:pPr>
            <w:r w:rsidRPr="00BD6410">
              <w:t>The unit</w:t>
            </w:r>
            <w:r w:rsidRPr="00846240">
              <w:t xml:space="preserve"> applies to workers in wine grape nurseries who work under general supervision, with limited autonomy and accountability for their own work.</w:t>
            </w:r>
            <w:r w:rsidR="00595129">
              <w:br/>
            </w:r>
          </w:p>
          <w:p w14:paraId="53A7500F" w14:textId="74C5A458" w:rsidR="00846240" w:rsidRPr="00846240" w:rsidRDefault="00846240" w:rsidP="00846240">
            <w:pPr>
              <w:pStyle w:val="SIText"/>
            </w:pPr>
            <w:r w:rsidRPr="00BD6410">
              <w:t>No occupational licensing, legislative or certification requirements are known to apply to this unit at the time of publication.</w:t>
            </w:r>
            <w:r w:rsidR="00595129">
              <w:br/>
            </w:r>
          </w:p>
          <w:p w14:paraId="54B734FA" w14:textId="060A5CD5" w:rsidR="00F1480E" w:rsidRPr="000754EC" w:rsidRDefault="00294CA5" w:rsidP="00FA535C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43BD07AD" w14:textId="77777777" w:rsidTr="00CA2922">
        <w:tc>
          <w:tcPr>
            <w:tcW w:w="1396" w:type="pct"/>
            <w:shd w:val="clear" w:color="auto" w:fill="auto"/>
          </w:tcPr>
          <w:p w14:paraId="063E20EC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881B9AE" w14:textId="02A61C79" w:rsidR="00F1480E" w:rsidRPr="000754EC" w:rsidRDefault="00A77D0A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0F41C67C" w14:textId="77777777" w:rsidTr="00CA2922">
        <w:tc>
          <w:tcPr>
            <w:tcW w:w="1396" w:type="pct"/>
            <w:shd w:val="clear" w:color="auto" w:fill="auto"/>
          </w:tcPr>
          <w:p w14:paraId="45DC4BE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F594892" w14:textId="321DA4A9" w:rsidR="00F1480E" w:rsidRPr="000754EC" w:rsidRDefault="00744168" w:rsidP="00E35EAC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6968346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BE8368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DB007F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52EB52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8A637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6812DC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C585A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46240" w:rsidRPr="00963A46" w14:paraId="165B61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99168D" w14:textId="77777777" w:rsidR="00846240" w:rsidRPr="00846240" w:rsidRDefault="00846240" w:rsidP="008C11D1">
            <w:pPr>
              <w:pStyle w:val="SIText"/>
            </w:pPr>
            <w:r w:rsidRPr="00846240">
              <w:t>1. Prepare for potting operations</w:t>
            </w:r>
          </w:p>
        </w:tc>
        <w:tc>
          <w:tcPr>
            <w:tcW w:w="3604" w:type="pct"/>
            <w:shd w:val="clear" w:color="auto" w:fill="auto"/>
          </w:tcPr>
          <w:p w14:paraId="2B02FC5C" w14:textId="77777777" w:rsidR="00846240" w:rsidRPr="00846240" w:rsidRDefault="00846240" w:rsidP="008C11D1">
            <w:pPr>
              <w:pStyle w:val="SIText"/>
            </w:pPr>
            <w:r>
              <w:t xml:space="preserve">1.1 </w:t>
            </w:r>
            <w:r w:rsidRPr="00846240">
              <w:t>Confirm work instructions and identify potential work health and safety (WHS) hazards and controls with supervisor</w:t>
            </w:r>
          </w:p>
          <w:p w14:paraId="2C9826CC" w14:textId="77777777" w:rsidR="00846240" w:rsidRDefault="00846240" w:rsidP="008C11D1">
            <w:pPr>
              <w:pStyle w:val="SIText"/>
            </w:pPr>
            <w:r>
              <w:t xml:space="preserve">1.2 </w:t>
            </w:r>
            <w:r w:rsidRPr="00846240">
              <w:t>Select and use appropriate personal protective clothing and equipment</w:t>
            </w:r>
          </w:p>
          <w:p w14:paraId="707D306A" w14:textId="072916C7" w:rsidR="004F6B35" w:rsidRPr="00846240" w:rsidRDefault="004F6B35" w:rsidP="00FA535C">
            <w:r>
              <w:t xml:space="preserve">1.3 </w:t>
            </w:r>
            <w:r w:rsidRPr="00846240">
              <w:t xml:space="preserve">Undertake work in accordance with </w:t>
            </w:r>
            <w:r w:rsidR="001E47A8">
              <w:t xml:space="preserve">relevant material safety data sheets (MSDS) </w:t>
            </w:r>
            <w:r w:rsidRPr="00846240">
              <w:t>workplace environmental guidelines</w:t>
            </w:r>
          </w:p>
          <w:p w14:paraId="64151DA0" w14:textId="189A7ACA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4</w:t>
            </w:r>
            <w:r w:rsidRPr="00846240">
              <w:t xml:space="preserve"> Ensure potting materials are available</w:t>
            </w:r>
          </w:p>
          <w:p w14:paraId="191E61D6" w14:textId="7965484F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5</w:t>
            </w:r>
            <w:r w:rsidRPr="00846240">
              <w:t xml:space="preserve"> Blend potting media to ensure consistency</w:t>
            </w:r>
          </w:p>
          <w:p w14:paraId="3D9C18FF" w14:textId="3D93EFFE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6</w:t>
            </w:r>
            <w:r w:rsidRPr="00846240">
              <w:t xml:space="preserve"> Clean and treat pots and work areas to minimise risk of pest and pathogen contamination</w:t>
            </w:r>
          </w:p>
          <w:p w14:paraId="2877C8B4" w14:textId="6F6AAF53" w:rsidR="00846240" w:rsidRPr="00846240" w:rsidRDefault="00846240" w:rsidP="008C11D1">
            <w:pPr>
              <w:pStyle w:val="SIText"/>
            </w:pPr>
            <w:r w:rsidRPr="00963A46">
              <w:t>1.</w:t>
            </w:r>
            <w:r w:rsidR="004F6B35">
              <w:t>7</w:t>
            </w:r>
            <w:r w:rsidRPr="00846240">
              <w:t xml:space="preserve"> Prepare grafted cuttings ready for potting</w:t>
            </w:r>
          </w:p>
        </w:tc>
      </w:tr>
      <w:tr w:rsidR="00846240" w:rsidRPr="00963A46" w14:paraId="34077A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ABC4456" w14:textId="77777777" w:rsidR="00846240" w:rsidRPr="00846240" w:rsidRDefault="00846240" w:rsidP="008C11D1">
            <w:pPr>
              <w:pStyle w:val="SIText"/>
            </w:pPr>
            <w:r w:rsidRPr="00846240">
              <w:t>2. Pot propagated material</w:t>
            </w:r>
          </w:p>
        </w:tc>
        <w:tc>
          <w:tcPr>
            <w:tcW w:w="3604" w:type="pct"/>
            <w:shd w:val="clear" w:color="auto" w:fill="auto"/>
          </w:tcPr>
          <w:p w14:paraId="33966698" w14:textId="77777777" w:rsidR="00846240" w:rsidRPr="00846240" w:rsidRDefault="00846240" w:rsidP="00846240">
            <w:r>
              <w:t xml:space="preserve">2.1 </w:t>
            </w:r>
            <w:r w:rsidRPr="00846240">
              <w:t>Identify and collect callused cuttings requiring potting</w:t>
            </w:r>
          </w:p>
          <w:p w14:paraId="2BEA9668" w14:textId="7BD9C164" w:rsidR="00846240" w:rsidRPr="00846240" w:rsidRDefault="00846240" w:rsidP="008C11D1">
            <w:pPr>
              <w:pStyle w:val="SIText"/>
            </w:pPr>
            <w:r>
              <w:t xml:space="preserve">2.2 </w:t>
            </w:r>
            <w:r w:rsidRPr="00846240">
              <w:t>Place soil in pots</w:t>
            </w:r>
            <w:r w:rsidR="00391727">
              <w:t xml:space="preserve"> to meet workplace specifications</w:t>
            </w:r>
          </w:p>
          <w:p w14:paraId="6198EEAB" w14:textId="77777777" w:rsidR="00846240" w:rsidRPr="00846240" w:rsidRDefault="00846240" w:rsidP="00846240">
            <w:r>
              <w:t xml:space="preserve">2.3 </w:t>
            </w:r>
            <w:r w:rsidRPr="00846240">
              <w:t>Plant cuttings according to workplace specifications</w:t>
            </w:r>
          </w:p>
          <w:p w14:paraId="4AD04C2F" w14:textId="4314AFAD" w:rsidR="00846240" w:rsidRPr="00846240" w:rsidRDefault="00846240" w:rsidP="00391727">
            <w:r>
              <w:t xml:space="preserve">2.4 </w:t>
            </w:r>
            <w:r w:rsidRPr="00846240">
              <w:t>Label potted cuttings</w:t>
            </w:r>
            <w:r w:rsidR="00391727">
              <w:t xml:space="preserve"> clearly</w:t>
            </w:r>
            <w:r w:rsidRPr="00846240">
              <w:t xml:space="preserve"> according to workplace procedures</w:t>
            </w:r>
          </w:p>
        </w:tc>
      </w:tr>
      <w:tr w:rsidR="00846240" w:rsidRPr="00963A46" w14:paraId="7A5064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F50DAD" w14:textId="77777777" w:rsidR="00846240" w:rsidRPr="00846240" w:rsidRDefault="00846240" w:rsidP="008C11D1">
            <w:pPr>
              <w:pStyle w:val="SIText"/>
            </w:pPr>
            <w:r w:rsidRPr="00846240">
              <w:t>3. Carry out post-potting treatments</w:t>
            </w:r>
          </w:p>
        </w:tc>
        <w:tc>
          <w:tcPr>
            <w:tcW w:w="3604" w:type="pct"/>
            <w:shd w:val="clear" w:color="auto" w:fill="auto"/>
          </w:tcPr>
          <w:p w14:paraId="5D1A5DE4" w14:textId="0BA44622" w:rsidR="00846240" w:rsidRPr="00846240" w:rsidRDefault="00846240" w:rsidP="00846240">
            <w:r>
              <w:t xml:space="preserve">3.1 </w:t>
            </w:r>
            <w:r w:rsidRPr="00846240">
              <w:t xml:space="preserve">Transfer potted cuttings to </w:t>
            </w:r>
            <w:r w:rsidR="001E47A8">
              <w:t>growing environment in accordance with workplace procedures</w:t>
            </w:r>
          </w:p>
          <w:p w14:paraId="5790EEEF" w14:textId="3823485D" w:rsidR="00846240" w:rsidRPr="00846240" w:rsidRDefault="00846240" w:rsidP="008C11D1">
            <w:pPr>
              <w:pStyle w:val="SIText"/>
            </w:pPr>
            <w:r>
              <w:t xml:space="preserve">3.2 </w:t>
            </w:r>
            <w:r w:rsidR="002B0AFB">
              <w:t>Hydrate</w:t>
            </w:r>
            <w:r w:rsidRPr="00846240">
              <w:t xml:space="preserve"> potted cuttings</w:t>
            </w:r>
            <w:r w:rsidR="001E47A8">
              <w:t xml:space="preserve"> using workplace methods</w:t>
            </w:r>
          </w:p>
          <w:p w14:paraId="6E2B315F" w14:textId="3C9BF299" w:rsidR="00846240" w:rsidRPr="00846240" w:rsidRDefault="00846240" w:rsidP="00846240">
            <w:r w:rsidRPr="001B5F7B">
              <w:t>3.3</w:t>
            </w:r>
            <w:r w:rsidRPr="00846240">
              <w:t xml:space="preserve"> Prepare and apply treatments as directed using safe work practices to minimise risk of hazards</w:t>
            </w:r>
          </w:p>
          <w:p w14:paraId="72246C01" w14:textId="3D54656C" w:rsidR="00846240" w:rsidRPr="00846240" w:rsidRDefault="00846240" w:rsidP="00846240">
            <w:r>
              <w:t xml:space="preserve">3.4 </w:t>
            </w:r>
            <w:r w:rsidRPr="00846240">
              <w:t>Collect and dispose of waste according to waste and environmental procedures</w:t>
            </w:r>
          </w:p>
        </w:tc>
      </w:tr>
      <w:tr w:rsidR="00846240" w:rsidRPr="00963A46" w14:paraId="5AE57FF2" w14:textId="77777777" w:rsidTr="00FA535C">
        <w:trPr>
          <w:cantSplit/>
          <w:trHeight w:val="896"/>
        </w:trPr>
        <w:tc>
          <w:tcPr>
            <w:tcW w:w="1396" w:type="pct"/>
            <w:shd w:val="clear" w:color="auto" w:fill="auto"/>
          </w:tcPr>
          <w:p w14:paraId="7932A2CC" w14:textId="69C3B1FB" w:rsidR="00846240" w:rsidRPr="00846240" w:rsidRDefault="00846240" w:rsidP="00846240">
            <w:r w:rsidRPr="00846240">
              <w:t xml:space="preserve">4. </w:t>
            </w:r>
            <w:r w:rsidR="00C745DA">
              <w:t>Complete potting operations</w:t>
            </w:r>
          </w:p>
        </w:tc>
        <w:tc>
          <w:tcPr>
            <w:tcW w:w="3604" w:type="pct"/>
            <w:shd w:val="clear" w:color="auto" w:fill="auto"/>
          </w:tcPr>
          <w:p w14:paraId="05905290" w14:textId="3B0531EA" w:rsidR="001E47A8" w:rsidRDefault="00C745DA" w:rsidP="00C745DA">
            <w:r>
              <w:t>4.1</w:t>
            </w:r>
            <w:r w:rsidRPr="00846240">
              <w:t xml:space="preserve"> </w:t>
            </w:r>
            <w:r w:rsidR="001E47A8">
              <w:t>Identify problems and anomalies and suggest solutions within workplace practices</w:t>
            </w:r>
          </w:p>
          <w:p w14:paraId="4D0C7FF2" w14:textId="70441DEF" w:rsidR="00C745DA" w:rsidRDefault="00C069D2" w:rsidP="00C745DA">
            <w:r>
              <w:t xml:space="preserve">4.2 </w:t>
            </w:r>
            <w:r w:rsidR="00C745DA">
              <w:t>Reset work area for next potting activity</w:t>
            </w:r>
          </w:p>
          <w:p w14:paraId="7F6EB675" w14:textId="4C1B3738" w:rsidR="00C745DA" w:rsidRDefault="00C069D2" w:rsidP="00C745DA">
            <w:pPr>
              <w:pStyle w:val="SIText"/>
            </w:pPr>
            <w:r>
              <w:t>4.3</w:t>
            </w:r>
            <w:r w:rsidR="00C745DA">
              <w:t xml:space="preserve"> Clean, maintain and store equipment in accordance with workplace practices</w:t>
            </w:r>
          </w:p>
          <w:p w14:paraId="269C729C" w14:textId="138FCA8B" w:rsidR="00846240" w:rsidRPr="00846240" w:rsidRDefault="00846240" w:rsidP="008C11D1">
            <w:pPr>
              <w:pStyle w:val="SIText"/>
            </w:pPr>
            <w:r w:rsidRPr="00963A46">
              <w:t>4.</w:t>
            </w:r>
            <w:r w:rsidR="00C069D2">
              <w:t>4</w:t>
            </w:r>
            <w:r w:rsidRPr="00846240">
              <w:t xml:space="preserve"> Record workplace information according to workplace procedures</w:t>
            </w:r>
          </w:p>
        </w:tc>
      </w:tr>
    </w:tbl>
    <w:p w14:paraId="316A4660" w14:textId="77777777" w:rsidR="005F771F" w:rsidRDefault="005F771F" w:rsidP="005F771F">
      <w:pPr>
        <w:pStyle w:val="SIText"/>
      </w:pPr>
    </w:p>
    <w:p w14:paraId="551A9416" w14:textId="77777777" w:rsidR="005F771F" w:rsidRPr="000754EC" w:rsidRDefault="005F771F" w:rsidP="000754EC">
      <w:r>
        <w:br w:type="page"/>
      </w:r>
    </w:p>
    <w:p w14:paraId="77AFE73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E6E1D88" w14:textId="77777777" w:rsidTr="00FA535C">
        <w:trPr>
          <w:trHeight w:val="897"/>
          <w:tblHeader/>
        </w:trPr>
        <w:tc>
          <w:tcPr>
            <w:tcW w:w="5000" w:type="pct"/>
            <w:gridSpan w:val="2"/>
          </w:tcPr>
          <w:p w14:paraId="3245C69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9DFEC0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4718003" w14:textId="77777777" w:rsidTr="00CA2922">
        <w:trPr>
          <w:tblHeader/>
        </w:trPr>
        <w:tc>
          <w:tcPr>
            <w:tcW w:w="1396" w:type="pct"/>
          </w:tcPr>
          <w:p w14:paraId="416FE09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0705A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129EA" w:rsidRPr="00336FCA" w:rsidDel="00423CB2" w14:paraId="3D0A1BDB" w14:textId="77777777" w:rsidTr="00CA2922">
        <w:tc>
          <w:tcPr>
            <w:tcW w:w="1396" w:type="pct"/>
          </w:tcPr>
          <w:p w14:paraId="0148B58E" w14:textId="0E5A009B" w:rsidR="004129EA" w:rsidRPr="00846240" w:rsidRDefault="004129EA" w:rsidP="00846240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D69C07B" w14:textId="25EB8EEF" w:rsidR="004129EA" w:rsidRPr="008C11D1" w:rsidRDefault="00164C31" w:rsidP="008C11D1">
            <w:pPr>
              <w:pStyle w:val="SIBulletList1"/>
            </w:pPr>
            <w:ins w:id="0" w:author="Ruth Geldard" w:date="2018-02-06T11:12:00Z">
              <w:r>
                <w:rPr>
                  <w:rFonts w:eastAsiaTheme="minorHAnsi"/>
                </w:rPr>
                <w:t>Interpret</w:t>
              </w:r>
            </w:ins>
            <w:r w:rsidR="00E75EFF">
              <w:rPr>
                <w:rFonts w:eastAsiaTheme="minorHAnsi"/>
              </w:rPr>
              <w:t xml:space="preserve"> </w:t>
            </w:r>
            <w:del w:id="1" w:author="Ruth Geldard" w:date="2018-02-06T11:12:00Z">
              <w:r w:rsidR="004129EA" w:rsidDel="00164C31">
                <w:rPr>
                  <w:rFonts w:eastAsiaTheme="minorHAnsi"/>
                  <w:lang w:val="en-GB"/>
                </w:rPr>
                <w:delText xml:space="preserve">Comprehend </w:delText>
              </w:r>
            </w:del>
            <w:r w:rsidR="004129EA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4129EA" w:rsidRPr="00336FCA" w:rsidDel="00423CB2" w14:paraId="677833CD" w14:textId="77777777" w:rsidTr="00FA535C">
        <w:trPr>
          <w:trHeight w:val="337"/>
        </w:trPr>
        <w:tc>
          <w:tcPr>
            <w:tcW w:w="1396" w:type="pct"/>
          </w:tcPr>
          <w:p w14:paraId="47DB7873" w14:textId="0102015D" w:rsidR="004129EA" w:rsidRPr="00846240" w:rsidRDefault="004129EA" w:rsidP="00846240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9A8B017" w14:textId="7B9F0652" w:rsidR="004129EA" w:rsidRPr="008C11D1" w:rsidRDefault="004129EA" w:rsidP="008C11D1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164C3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129EA" w:rsidRPr="00336FCA" w:rsidDel="00423CB2" w14:paraId="4E6061DE" w14:textId="77777777" w:rsidTr="00CD7A28">
        <w:trPr>
          <w:trHeight w:val="212"/>
        </w:trPr>
        <w:tc>
          <w:tcPr>
            <w:tcW w:w="1396" w:type="pct"/>
          </w:tcPr>
          <w:p w14:paraId="09682A53" w14:textId="6A3D936B" w:rsidR="004129EA" w:rsidRPr="00846240" w:rsidRDefault="004129EA" w:rsidP="00846240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C2C6660" w14:textId="18977DE2" w:rsidR="004129EA" w:rsidRPr="008C11D1" w:rsidRDefault="004129EA" w:rsidP="00EF5F01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="00EF5F01">
              <w:rPr>
                <w:rFonts w:eastAsiaTheme="minorHAnsi"/>
                <w:lang w:val="en-GB"/>
              </w:rPr>
              <w:t>volume of material requirements</w:t>
            </w:r>
          </w:p>
        </w:tc>
      </w:tr>
      <w:tr w:rsidR="004129EA" w:rsidRPr="00336FCA" w:rsidDel="00423CB2" w14:paraId="3C5F77D4" w14:textId="77777777" w:rsidTr="00CD7A28">
        <w:trPr>
          <w:trHeight w:val="212"/>
        </w:trPr>
        <w:tc>
          <w:tcPr>
            <w:tcW w:w="1396" w:type="pct"/>
          </w:tcPr>
          <w:p w14:paraId="62975830" w14:textId="06C507FE" w:rsidR="004129EA" w:rsidRPr="00846240" w:rsidRDefault="004129EA" w:rsidP="00846240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B8409B6" w14:textId="77777777" w:rsidR="004129EA" w:rsidRDefault="004129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  <w:del w:id="2" w:author="Bronwyn Trimble" w:date="2018-01-12T12:12:00Z">
              <w:r w:rsidDel="00F76AC7">
                <w:rPr>
                  <w:rFonts w:eastAsiaTheme="minorHAnsi"/>
                  <w:lang w:val="en-GB"/>
                </w:rPr>
                <w:delText xml:space="preserve"> </w:delText>
              </w:r>
            </w:del>
          </w:p>
          <w:p w14:paraId="631F21C5" w14:textId="4FD05A4A" w:rsidR="004129EA" w:rsidRPr="008C11D1" w:rsidRDefault="004129EA" w:rsidP="008E6CF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129EA" w:rsidRPr="00336FCA" w:rsidDel="00423CB2" w14:paraId="450DF3D8" w14:textId="77777777" w:rsidTr="00CD7A28">
        <w:trPr>
          <w:trHeight w:val="212"/>
        </w:trPr>
        <w:tc>
          <w:tcPr>
            <w:tcW w:w="1396" w:type="pct"/>
          </w:tcPr>
          <w:p w14:paraId="3584E41F" w14:textId="07249982" w:rsidR="004129EA" w:rsidRPr="00846240" w:rsidRDefault="004129EA" w:rsidP="00846240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CD4BDE8" w14:textId="77777777" w:rsidR="004129EA" w:rsidRDefault="004129EA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46304683" w14:textId="75D56274" w:rsidR="004129EA" w:rsidRPr="008C11D1" w:rsidRDefault="004129EA" w:rsidP="008C11D1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FA535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FA535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0B312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8F442D6" w14:textId="77777777" w:rsidR="00916CD7" w:rsidRDefault="00916CD7" w:rsidP="005F771F">
      <w:pPr>
        <w:pStyle w:val="SIText"/>
      </w:pPr>
    </w:p>
    <w:p w14:paraId="7DB501C0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F256E7" w14:textId="77777777" w:rsidTr="00F33FF2">
        <w:tc>
          <w:tcPr>
            <w:tcW w:w="5000" w:type="pct"/>
            <w:gridSpan w:val="4"/>
          </w:tcPr>
          <w:p w14:paraId="2411262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F27E86" w14:textId="77777777" w:rsidTr="00F33FF2">
        <w:tc>
          <w:tcPr>
            <w:tcW w:w="1028" w:type="pct"/>
          </w:tcPr>
          <w:p w14:paraId="2BFCAB7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74BD6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37ED12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32B6C9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46240" w14:paraId="6D2732EF" w14:textId="77777777" w:rsidTr="00F76AC7">
        <w:trPr>
          <w:trHeight w:val="1439"/>
        </w:trPr>
        <w:tc>
          <w:tcPr>
            <w:tcW w:w="1028" w:type="pct"/>
          </w:tcPr>
          <w:p w14:paraId="38ECE36D" w14:textId="05655C4D" w:rsidR="00846240" w:rsidRPr="00846240" w:rsidRDefault="00900E02" w:rsidP="00846240">
            <w:pPr>
              <w:pStyle w:val="SIText"/>
            </w:pPr>
            <w:r>
              <w:t>AHCPHT</w:t>
            </w:r>
            <w:r w:rsidR="00846240" w:rsidRPr="009D4B06">
              <w:t>2002 Carry out potting operations</w:t>
            </w:r>
          </w:p>
        </w:tc>
        <w:tc>
          <w:tcPr>
            <w:tcW w:w="1105" w:type="pct"/>
          </w:tcPr>
          <w:p w14:paraId="72DD931A" w14:textId="77777777" w:rsidR="00846240" w:rsidRPr="00846240" w:rsidRDefault="00846240" w:rsidP="00846240">
            <w:pPr>
              <w:pStyle w:val="SIText"/>
            </w:pPr>
            <w:r w:rsidRPr="009D4B06">
              <w:t>FDFWGG2002A Carry out potting operations</w:t>
            </w:r>
          </w:p>
        </w:tc>
        <w:tc>
          <w:tcPr>
            <w:tcW w:w="1251" w:type="pct"/>
          </w:tcPr>
          <w:p w14:paraId="396149BA" w14:textId="4E3CBC85" w:rsidR="00846240" w:rsidRDefault="00846240" w:rsidP="00846240">
            <w:pPr>
              <w:pStyle w:val="SIText"/>
            </w:pPr>
            <w:r>
              <w:t>Updated to meet Standards for Training Packages</w:t>
            </w:r>
          </w:p>
          <w:p w14:paraId="0B192432" w14:textId="102572E1" w:rsidR="00D604CD" w:rsidRPr="00846240" w:rsidRDefault="00D604CD" w:rsidP="00846240">
            <w:pPr>
              <w:pStyle w:val="SIText"/>
            </w:pPr>
            <w:r w:rsidRPr="00D604CD">
              <w:t>Code changed to reflect changed training package</w:t>
            </w:r>
          </w:p>
          <w:p w14:paraId="64563305" w14:textId="1D6A9529" w:rsidR="00846240" w:rsidRPr="00846240" w:rsidRDefault="00D604CD" w:rsidP="00D604CD">
            <w:pPr>
              <w:pStyle w:val="SIText"/>
            </w:pPr>
            <w:r>
              <w:t>Minor c</w:t>
            </w:r>
            <w:r w:rsidR="00846240" w:rsidRPr="00846240">
              <w:t xml:space="preserve">hanges to </w:t>
            </w:r>
            <w:r w:rsidR="001E47A8">
              <w:t xml:space="preserve">elements and </w:t>
            </w:r>
            <w:r>
              <w:t>performance c</w:t>
            </w:r>
            <w:r w:rsidR="00846240" w:rsidRPr="00846240">
              <w:t>riteria</w:t>
            </w:r>
          </w:p>
        </w:tc>
        <w:tc>
          <w:tcPr>
            <w:tcW w:w="1616" w:type="pct"/>
          </w:tcPr>
          <w:p w14:paraId="59F02779" w14:textId="1BB9B467" w:rsidR="00846240" w:rsidRPr="00846240" w:rsidRDefault="008E6CF9" w:rsidP="00146E0E">
            <w:pPr>
              <w:pStyle w:val="SIText"/>
            </w:pPr>
            <w:r>
              <w:t>E</w:t>
            </w:r>
            <w:r w:rsidR="00146E0E" w:rsidRPr="00846240">
              <w:t xml:space="preserve">quivalent </w:t>
            </w:r>
            <w:r w:rsidR="00846240" w:rsidRPr="00846240">
              <w:t>unit</w:t>
            </w:r>
          </w:p>
        </w:tc>
      </w:tr>
    </w:tbl>
    <w:p w14:paraId="13D9DCD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60"/>
      </w:tblGrid>
      <w:tr w:rsidR="008E6CF9" w:rsidRPr="00A55106" w14:paraId="0F2F5906" w14:textId="77777777" w:rsidTr="00FA535C">
        <w:tc>
          <w:tcPr>
            <w:tcW w:w="1178" w:type="pct"/>
            <w:shd w:val="clear" w:color="auto" w:fill="auto"/>
          </w:tcPr>
          <w:p w14:paraId="27F9A15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2" w:type="pct"/>
            <w:shd w:val="clear" w:color="auto" w:fill="auto"/>
          </w:tcPr>
          <w:p w14:paraId="2EAF1E6F" w14:textId="7F2D4748" w:rsidR="00F1480E" w:rsidRPr="000754EC" w:rsidRDefault="008E6CF9" w:rsidP="00CD7A28">
            <w:pPr>
              <w:pStyle w:val="SIText"/>
            </w:pPr>
            <w:r w:rsidRPr="008E6CF9">
              <w:t>Companion Volumes, including Implementation Guides, are available at VETNet: https://vetnet.education.gov.au/Pages/TrainingDocs.aspx?q=78b15323-cd38-483e-aad7-1159b570a5c4</w:t>
            </w:r>
            <w:r w:rsidR="001E47A8">
              <w:br/>
            </w:r>
          </w:p>
        </w:tc>
      </w:tr>
    </w:tbl>
    <w:p w14:paraId="267706B6" w14:textId="77777777" w:rsidR="00F1480E" w:rsidRDefault="00F1480E" w:rsidP="005F771F">
      <w:pPr>
        <w:pStyle w:val="SIText"/>
      </w:pPr>
    </w:p>
    <w:p w14:paraId="3F492B3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46240" w:rsidRPr="00E91BFF" w14:paraId="1A20CB6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0ABDAE" w14:textId="03B8B47F" w:rsidR="00846240" w:rsidRPr="00846240" w:rsidRDefault="00F96BDD" w:rsidP="00F96BDD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81BB5F8" w14:textId="41EE6D47" w:rsidR="00846240" w:rsidRPr="00846240" w:rsidRDefault="00F96BDD" w:rsidP="00B54FD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4E1943">
              <w:t xml:space="preserve"> </w:t>
            </w:r>
            <w:r w:rsidR="00900E02">
              <w:t>AHCPHT</w:t>
            </w:r>
            <w:r>
              <w:t xml:space="preserve">2002 </w:t>
            </w:r>
            <w:r w:rsidR="00846240" w:rsidRPr="004E1943">
              <w:t>Carry out potting operations</w:t>
            </w:r>
          </w:p>
        </w:tc>
      </w:tr>
      <w:tr w:rsidR="00556C4C" w:rsidRPr="00A55106" w14:paraId="2FEC322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270B5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C8B4C08" w14:textId="77777777" w:rsidTr="00113678">
        <w:tc>
          <w:tcPr>
            <w:tcW w:w="5000" w:type="pct"/>
            <w:gridSpan w:val="2"/>
            <w:shd w:val="clear" w:color="auto" w:fill="auto"/>
          </w:tcPr>
          <w:p w14:paraId="134BBDC9" w14:textId="5BA29488" w:rsidR="00846240" w:rsidRPr="00846240" w:rsidRDefault="00846240" w:rsidP="00846240">
            <w:pPr>
              <w:pStyle w:val="SIText"/>
            </w:pPr>
            <w:r>
              <w:t>An individual demonstrating competency must satisfy all of the elements and performance criteria in this unit.</w:t>
            </w:r>
            <w:r w:rsidR="001E47A8">
              <w:br/>
            </w:r>
          </w:p>
          <w:p w14:paraId="5A400145" w14:textId="7B4F1F72" w:rsidR="007F44A0" w:rsidRDefault="007F44A0" w:rsidP="00FA535C">
            <w:pPr>
              <w:pStyle w:val="SIText"/>
            </w:pPr>
            <w:r w:rsidRPr="007F44A0">
              <w:t>There must be evidence that the individual has demonstrated the following on at least two separate occasions:</w:t>
            </w:r>
          </w:p>
          <w:p w14:paraId="6864AE1C" w14:textId="257645D0" w:rsidR="00846240" w:rsidRPr="00846240" w:rsidRDefault="00846240" w:rsidP="00846240">
            <w:pPr>
              <w:pStyle w:val="SIBulletList1"/>
            </w:pPr>
            <w:r w:rsidRPr="0040725B">
              <w:t>usi</w:t>
            </w:r>
            <w:r w:rsidRPr="00846240">
              <w:t>ng personal protective equipment, Material Safety Data Sheets (MSDS) and following other specified work health and safety procedures</w:t>
            </w:r>
          </w:p>
          <w:p w14:paraId="79785111" w14:textId="4560F788" w:rsidR="00846240" w:rsidRPr="00846240" w:rsidRDefault="00846240" w:rsidP="00846240">
            <w:pPr>
              <w:pStyle w:val="SIBulletList1"/>
            </w:pPr>
            <w:r w:rsidRPr="0040725B">
              <w:t>han</w:t>
            </w:r>
            <w:r w:rsidRPr="00846240">
              <w:t>dling potting media, treatments and disinfectants safely</w:t>
            </w:r>
          </w:p>
          <w:p w14:paraId="17CB04C5" w14:textId="77777777" w:rsidR="00846240" w:rsidRPr="00846240" w:rsidRDefault="00846240" w:rsidP="00846240">
            <w:pPr>
              <w:pStyle w:val="SIBulletList1"/>
            </w:pPr>
            <w:r w:rsidRPr="0040725B">
              <w:t>select</w:t>
            </w:r>
            <w:r w:rsidRPr="00846240">
              <w:t>ing and mixing treatments to required concentrations according to instructions</w:t>
            </w:r>
          </w:p>
          <w:p w14:paraId="6282BC53" w14:textId="77777777" w:rsidR="00846240" w:rsidRPr="00846240" w:rsidRDefault="00846240" w:rsidP="00846240">
            <w:pPr>
              <w:pStyle w:val="SIBulletList1"/>
            </w:pPr>
            <w:r>
              <w:t>cleaning</w:t>
            </w:r>
            <w:r w:rsidRPr="00846240">
              <w:t xml:space="preserve"> pots and work surfaces to instructions</w:t>
            </w:r>
          </w:p>
          <w:p w14:paraId="4C7FB649" w14:textId="77777777" w:rsidR="00846240" w:rsidRPr="00846240" w:rsidRDefault="00846240" w:rsidP="00846240">
            <w:pPr>
              <w:pStyle w:val="SIBulletList1"/>
            </w:pPr>
            <w:r>
              <w:t>ensur</w:t>
            </w:r>
            <w:r w:rsidRPr="00846240">
              <w:t>ing materials are available and ready for potting process</w:t>
            </w:r>
          </w:p>
          <w:p w14:paraId="5A80EB34" w14:textId="3404F460" w:rsidR="00846240" w:rsidRPr="00846240" w:rsidRDefault="00846240" w:rsidP="00846240">
            <w:pPr>
              <w:pStyle w:val="SIBulletList1"/>
            </w:pPr>
            <w:r w:rsidRPr="00846240">
              <w:t xml:space="preserve">blending potting media </w:t>
            </w:r>
            <w:r w:rsidR="008773CD">
              <w:t xml:space="preserve">consistency </w:t>
            </w:r>
            <w:r w:rsidRPr="00846240">
              <w:t>according to instructions</w:t>
            </w:r>
          </w:p>
          <w:p w14:paraId="1ECC1E2F" w14:textId="77777777" w:rsidR="00846240" w:rsidRPr="00846240" w:rsidRDefault="00846240" w:rsidP="00846240">
            <w:pPr>
              <w:pStyle w:val="SIBulletList1"/>
            </w:pPr>
            <w:r w:rsidRPr="0040725B">
              <w:t>grading, waxing or other preparations of cuttings before potting</w:t>
            </w:r>
          </w:p>
          <w:p w14:paraId="17AEA0F5" w14:textId="3D1FC3CB" w:rsidR="00846240" w:rsidRPr="00846240" w:rsidRDefault="00846240" w:rsidP="00846240">
            <w:pPr>
              <w:pStyle w:val="SIBulletList1"/>
            </w:pPr>
            <w:r>
              <w:t xml:space="preserve">potting </w:t>
            </w:r>
            <w:r w:rsidRPr="00846240">
              <w:t>cuttings according to instructions and labelling trays</w:t>
            </w:r>
          </w:p>
          <w:p w14:paraId="21618D1B" w14:textId="57090EEB" w:rsidR="00846240" w:rsidRPr="00846240" w:rsidRDefault="00846240" w:rsidP="00846240">
            <w:pPr>
              <w:pStyle w:val="SIBulletList1"/>
            </w:pPr>
            <w:r w:rsidRPr="0040725B">
              <w:t>dispos</w:t>
            </w:r>
            <w:r w:rsidRPr="00846240">
              <w:t xml:space="preserve">ing of waste according to </w:t>
            </w:r>
            <w:ins w:id="3" w:author="Ruth Geldard" w:date="2018-02-06T11:17:00Z">
              <w:r w:rsidR="00E75EFF">
                <w:t xml:space="preserve">workplace </w:t>
              </w:r>
            </w:ins>
            <w:r w:rsidRPr="00846240">
              <w:t>procedures</w:t>
            </w:r>
          </w:p>
          <w:p w14:paraId="366EFDD4" w14:textId="77777777" w:rsidR="00846240" w:rsidRPr="00846240" w:rsidRDefault="00846240" w:rsidP="00846240">
            <w:pPr>
              <w:pStyle w:val="SIBulletList1"/>
            </w:pPr>
            <w:r w:rsidRPr="0040725B">
              <w:t>complet</w:t>
            </w:r>
            <w:r w:rsidRPr="00846240">
              <w:t>ing records according to workplace procedures.</w:t>
            </w:r>
          </w:p>
          <w:p w14:paraId="0C14FF1A" w14:textId="77777777" w:rsidR="00556C4C" w:rsidRPr="000754EC" w:rsidRDefault="00556C4C" w:rsidP="00CD7A28"/>
        </w:tc>
      </w:tr>
    </w:tbl>
    <w:p w14:paraId="26F0A29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5122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9AC3A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846240" w:rsidRPr="00067E1C" w14:paraId="0D98D4D4" w14:textId="77777777" w:rsidTr="00CA2922">
        <w:tc>
          <w:tcPr>
            <w:tcW w:w="5000" w:type="pct"/>
            <w:shd w:val="clear" w:color="auto" w:fill="auto"/>
          </w:tcPr>
          <w:p w14:paraId="17B10EC8" w14:textId="55943697" w:rsidR="00846240" w:rsidRPr="00846240" w:rsidRDefault="00846240" w:rsidP="00846240">
            <w:r w:rsidRPr="00682763">
              <w:t>An individual must be able to demonstrate the knowledge required to perform the tasks outlined in the elements and performance criteria of this unit. This includes knowledge of:</w:t>
            </w:r>
          </w:p>
          <w:p w14:paraId="7E90CF3E" w14:textId="54117687" w:rsidR="00846240" w:rsidRPr="00846240" w:rsidRDefault="00846240" w:rsidP="00846240">
            <w:pPr>
              <w:pStyle w:val="SIBulletList1"/>
            </w:pPr>
            <w:r>
              <w:t>w</w:t>
            </w:r>
            <w:r w:rsidRPr="00846240">
              <w:t>ork health and safety (WHS) hazards and controls</w:t>
            </w:r>
            <w:r w:rsidR="00146E0E">
              <w:t>,</w:t>
            </w:r>
            <w:r w:rsidRPr="00846240">
              <w:t xml:space="preserve"> including:</w:t>
            </w:r>
          </w:p>
          <w:p w14:paraId="146B6D65" w14:textId="77777777" w:rsidR="00846240" w:rsidRPr="00846240" w:rsidRDefault="00846240" w:rsidP="00846240">
            <w:pPr>
              <w:pStyle w:val="SIBulletList2"/>
            </w:pPr>
            <w:r w:rsidRPr="009B07DF">
              <w:t>purpose and application of protective clothing and/or equipment</w:t>
            </w:r>
          </w:p>
          <w:p w14:paraId="26D55A02" w14:textId="61EACF7F" w:rsidR="001E47A8" w:rsidRDefault="001E47A8" w:rsidP="00846240">
            <w:pPr>
              <w:pStyle w:val="SIBulletList2"/>
            </w:pPr>
            <w:r>
              <w:t>material safety data sheets (MSDS)</w:t>
            </w:r>
          </w:p>
          <w:p w14:paraId="78507682" w14:textId="77777777" w:rsidR="00846240" w:rsidRPr="00846240" w:rsidRDefault="00846240" w:rsidP="00846240">
            <w:pPr>
              <w:pStyle w:val="SIBulletList2"/>
            </w:pPr>
            <w:r w:rsidRPr="009B07DF">
              <w:t>correct operating procedures of equipment</w:t>
            </w:r>
          </w:p>
          <w:p w14:paraId="41DF499F" w14:textId="77777777" w:rsidR="00846240" w:rsidRPr="00846240" w:rsidRDefault="00846240" w:rsidP="00846240">
            <w:pPr>
              <w:pStyle w:val="SIBulletList2"/>
            </w:pPr>
            <w:r w:rsidRPr="009B07DF">
              <w:t>safe and effective handling of equipment</w:t>
            </w:r>
          </w:p>
          <w:p w14:paraId="2E181DEC" w14:textId="77777777" w:rsidR="00846240" w:rsidRPr="00846240" w:rsidRDefault="00846240" w:rsidP="00846240">
            <w:pPr>
              <w:pStyle w:val="SIBulletList2"/>
            </w:pPr>
            <w:r w:rsidRPr="009B07DF">
              <w:t>safe preparation and handling of potting media</w:t>
            </w:r>
          </w:p>
          <w:p w14:paraId="6E40B34F" w14:textId="77777777" w:rsidR="00846240" w:rsidRPr="00846240" w:rsidRDefault="00846240" w:rsidP="00846240">
            <w:pPr>
              <w:pStyle w:val="SIBulletList2"/>
            </w:pPr>
            <w:r w:rsidRPr="009B07DF">
              <w:t>safe preparation and handling of chemicals</w:t>
            </w:r>
          </w:p>
          <w:p w14:paraId="432BCFF7" w14:textId="74C50C1C" w:rsidR="00846240" w:rsidRPr="00846240" w:rsidRDefault="00846240" w:rsidP="00846240">
            <w:pPr>
              <w:pStyle w:val="SIBulletList1"/>
            </w:pPr>
            <w:r>
              <w:t xml:space="preserve">procedures for </w:t>
            </w:r>
            <w:r w:rsidRPr="00846240">
              <w:t>preparing cuttings for potting</w:t>
            </w:r>
            <w:r w:rsidR="00146E0E">
              <w:t>,</w:t>
            </w:r>
            <w:r w:rsidRPr="00846240">
              <w:t xml:space="preserve"> including:</w:t>
            </w:r>
          </w:p>
          <w:p w14:paraId="02D610B9" w14:textId="77777777" w:rsidR="00846240" w:rsidRPr="00846240" w:rsidRDefault="00846240" w:rsidP="00846240">
            <w:pPr>
              <w:pStyle w:val="SIBulletList2"/>
            </w:pPr>
            <w:r>
              <w:t>grading</w:t>
            </w:r>
          </w:p>
          <w:p w14:paraId="694C4273" w14:textId="77777777" w:rsidR="00846240" w:rsidRPr="00846240" w:rsidRDefault="00846240" w:rsidP="00846240">
            <w:pPr>
              <w:pStyle w:val="SIBulletList2"/>
            </w:pPr>
            <w:r>
              <w:t>waxing</w:t>
            </w:r>
          </w:p>
          <w:p w14:paraId="2D9E2D4B" w14:textId="77777777" w:rsidR="00846240" w:rsidRPr="00846240" w:rsidRDefault="00846240" w:rsidP="00846240">
            <w:pPr>
              <w:pStyle w:val="SIBulletList2"/>
            </w:pPr>
            <w:r>
              <w:t>dipping in hormones</w:t>
            </w:r>
          </w:p>
          <w:p w14:paraId="283C55DD" w14:textId="77777777" w:rsidR="00846240" w:rsidRPr="00846240" w:rsidRDefault="00846240" w:rsidP="00846240">
            <w:pPr>
              <w:pStyle w:val="SIBulletList2"/>
            </w:pPr>
            <w:r>
              <w:t>hydrating</w:t>
            </w:r>
          </w:p>
          <w:p w14:paraId="2DB6BAEE" w14:textId="2CF98619" w:rsidR="00846240" w:rsidRPr="00846240" w:rsidRDefault="00846240" w:rsidP="00846240">
            <w:pPr>
              <w:pStyle w:val="SIBulletList1"/>
            </w:pPr>
            <w:r>
              <w:t>potting process and standards of potting</w:t>
            </w:r>
            <w:r w:rsidR="00146E0E">
              <w:t>,</w:t>
            </w:r>
            <w:r>
              <w:t xml:space="preserve"> including:</w:t>
            </w:r>
          </w:p>
          <w:p w14:paraId="562E066A" w14:textId="77777777" w:rsidR="00846240" w:rsidRPr="00846240" w:rsidRDefault="00846240" w:rsidP="00846240">
            <w:pPr>
              <w:pStyle w:val="SIBulletList2"/>
            </w:pPr>
            <w:r>
              <w:t>resources and materials used for the potting process</w:t>
            </w:r>
          </w:p>
          <w:p w14:paraId="3EB8F510" w14:textId="77777777" w:rsidR="00846240" w:rsidRPr="00846240" w:rsidRDefault="00846240" w:rsidP="00846240">
            <w:pPr>
              <w:pStyle w:val="SIBulletList2"/>
            </w:pPr>
            <w:r w:rsidRPr="00C33D3F">
              <w:t>select</w:t>
            </w:r>
            <w:r w:rsidRPr="00846240">
              <w:t>ing, operating, maintaining and storing required equipment according to instructions</w:t>
            </w:r>
          </w:p>
          <w:p w14:paraId="589E3782" w14:textId="77777777" w:rsidR="00846240" w:rsidRPr="00846240" w:rsidRDefault="00846240" w:rsidP="00846240">
            <w:pPr>
              <w:pStyle w:val="SIBulletList2"/>
            </w:pPr>
            <w:r>
              <w:t>planting cuttings</w:t>
            </w:r>
            <w:r w:rsidRPr="00846240">
              <w:t>, including putting correct amount of media into the pots and placing cuttings with nodes facing upwards</w:t>
            </w:r>
          </w:p>
          <w:p w14:paraId="48C4681E" w14:textId="77777777" w:rsidR="00846240" w:rsidRPr="00846240" w:rsidRDefault="00846240" w:rsidP="00846240">
            <w:pPr>
              <w:pStyle w:val="SIBulletList2"/>
            </w:pPr>
            <w:r w:rsidRPr="009B07DF">
              <w:t>commonly occurring problems with potted cuttings</w:t>
            </w:r>
          </w:p>
          <w:p w14:paraId="31DB2456" w14:textId="77777777" w:rsidR="00846240" w:rsidRPr="00846240" w:rsidRDefault="00846240" w:rsidP="00846240">
            <w:pPr>
              <w:pStyle w:val="SIBulletList2"/>
            </w:pPr>
            <w:r>
              <w:t>labelling trays as instructed</w:t>
            </w:r>
          </w:p>
          <w:p w14:paraId="3F0DBE20" w14:textId="77777777" w:rsidR="00846240" w:rsidRPr="00846240" w:rsidRDefault="00846240" w:rsidP="00846240">
            <w:pPr>
              <w:pStyle w:val="SIBulletList2"/>
            </w:pPr>
            <w:r>
              <w:t>watering potted cuttings</w:t>
            </w:r>
          </w:p>
          <w:p w14:paraId="0D43A506" w14:textId="77777777" w:rsidR="00846240" w:rsidRPr="00846240" w:rsidRDefault="00846240" w:rsidP="00846240">
            <w:pPr>
              <w:pStyle w:val="SIBulletList1"/>
            </w:pPr>
            <w:r>
              <w:t xml:space="preserve">process of </w:t>
            </w:r>
            <w:r w:rsidRPr="00846240">
              <w:t>transferring and placing potted cuttings to growing environment</w:t>
            </w:r>
          </w:p>
          <w:p w14:paraId="771E9105" w14:textId="06A71013" w:rsidR="00846240" w:rsidRPr="00846240" w:rsidRDefault="00846240" w:rsidP="00846240">
            <w:pPr>
              <w:pStyle w:val="SIBulletList1"/>
            </w:pPr>
            <w:r>
              <w:t xml:space="preserve">how to </w:t>
            </w:r>
            <w:r w:rsidRPr="00846240">
              <w:t>recognise problems and anomalies, and correcting and reporting them as instructed</w:t>
            </w:r>
            <w:r w:rsidR="00146E0E">
              <w:t>, i</w:t>
            </w:r>
            <w:r w:rsidRPr="00846240">
              <w:t>ncluding:</w:t>
            </w:r>
          </w:p>
          <w:p w14:paraId="6AAE75B5" w14:textId="52206DC3" w:rsidR="00846240" w:rsidRPr="00846240" w:rsidRDefault="00846240" w:rsidP="00846240">
            <w:pPr>
              <w:pStyle w:val="SIBulletList2"/>
            </w:pPr>
            <w:r w:rsidRPr="009B07DF">
              <w:t>procedures and responsibilities for reporting problems and anomalies</w:t>
            </w:r>
          </w:p>
          <w:p w14:paraId="41E69B90" w14:textId="77777777" w:rsidR="00846240" w:rsidRPr="00846240" w:rsidRDefault="00846240" w:rsidP="00846240">
            <w:pPr>
              <w:pStyle w:val="SIBulletList2"/>
            </w:pPr>
            <w:r w:rsidRPr="00C33D3F">
              <w:t>prepar</w:t>
            </w:r>
            <w:r w:rsidRPr="00846240">
              <w:t>ing chemical treatments to required concentration and ensure a homogenous mix</w:t>
            </w:r>
          </w:p>
          <w:p w14:paraId="46EAB1FD" w14:textId="77777777" w:rsidR="00846240" w:rsidRPr="00846240" w:rsidRDefault="00846240" w:rsidP="00846240">
            <w:pPr>
              <w:pStyle w:val="SIBulletList1"/>
            </w:pPr>
            <w:r w:rsidRPr="009B07DF">
              <w:t>principles of nursery hygiene</w:t>
            </w:r>
            <w:r w:rsidRPr="00846240">
              <w:t>, including:</w:t>
            </w:r>
          </w:p>
          <w:p w14:paraId="34BB061C" w14:textId="77777777" w:rsidR="00846240" w:rsidRPr="00846240" w:rsidRDefault="00846240" w:rsidP="00846240">
            <w:pPr>
              <w:pStyle w:val="SIBulletList2"/>
            </w:pPr>
            <w:r w:rsidRPr="009B07DF">
              <w:t>cleaning requirements and procedures for work area and equipment</w:t>
            </w:r>
          </w:p>
          <w:p w14:paraId="05E639CA" w14:textId="77777777" w:rsidR="00846240" w:rsidRPr="00846240" w:rsidRDefault="00846240" w:rsidP="00846240">
            <w:pPr>
              <w:pStyle w:val="SIBulletList2"/>
            </w:pPr>
            <w:r w:rsidRPr="00C33D3F">
              <w:t>appropriate cleaning</w:t>
            </w:r>
            <w:r w:rsidRPr="00846240">
              <w:t xml:space="preserve"> techniques</w:t>
            </w:r>
          </w:p>
          <w:p w14:paraId="6C43B726" w14:textId="77777777" w:rsidR="00846240" w:rsidRPr="00846240" w:rsidRDefault="00846240" w:rsidP="00846240">
            <w:pPr>
              <w:pStyle w:val="SIBulletList1"/>
            </w:pPr>
            <w:r>
              <w:t xml:space="preserve">procedures for the </w:t>
            </w:r>
            <w:r w:rsidRPr="00846240">
              <w:t>maintenance of work area and equipment to meet workplace housekeeping and hygiene standards, including:</w:t>
            </w:r>
          </w:p>
          <w:p w14:paraId="7CD6128E" w14:textId="411FA8E8" w:rsidR="00846240" w:rsidRPr="00846240" w:rsidRDefault="00846240" w:rsidP="00846240">
            <w:pPr>
              <w:pStyle w:val="SIBulletList2"/>
            </w:pPr>
            <w:r>
              <w:t>recognising</w:t>
            </w:r>
            <w:r w:rsidRPr="00846240">
              <w:t>, rectifying and reporting environmental non-compliance</w:t>
            </w:r>
          </w:p>
          <w:p w14:paraId="3B92C533" w14:textId="77777777" w:rsidR="00846240" w:rsidRPr="00846240" w:rsidRDefault="00846240" w:rsidP="00846240">
            <w:pPr>
              <w:pStyle w:val="SIBulletList2"/>
            </w:pPr>
            <w:r>
              <w:t>e</w:t>
            </w:r>
            <w:r w:rsidRPr="00846240">
              <w:t>nvironmental issues and controls</w:t>
            </w:r>
          </w:p>
          <w:p w14:paraId="08A419DC" w14:textId="77777777" w:rsidR="00846240" w:rsidRPr="00846240" w:rsidRDefault="00846240" w:rsidP="00846240">
            <w:pPr>
              <w:pStyle w:val="SIBulletList2"/>
            </w:pPr>
            <w:r w:rsidRPr="009B07DF">
              <w:t>waste disposal requirements and procedures</w:t>
            </w:r>
          </w:p>
          <w:p w14:paraId="1A80C8B8" w14:textId="77777777" w:rsidR="00846240" w:rsidRPr="00846240" w:rsidRDefault="00846240" w:rsidP="00846240">
            <w:pPr>
              <w:pStyle w:val="SIBulletList1"/>
            </w:pPr>
            <w:r>
              <w:lastRenderedPageBreak/>
              <w:t xml:space="preserve">processes for </w:t>
            </w:r>
            <w:r w:rsidRPr="00846240">
              <w:t>maintaining workplace records:</w:t>
            </w:r>
          </w:p>
          <w:p w14:paraId="59A0EC5F" w14:textId="77777777" w:rsidR="00846240" w:rsidRPr="00846240" w:rsidRDefault="00846240" w:rsidP="00846240">
            <w:pPr>
              <w:pStyle w:val="SIBulletList2"/>
            </w:pPr>
            <w:r w:rsidRPr="009B07DF">
              <w:t>reporting and recording requirements and procedures</w:t>
            </w:r>
            <w:r w:rsidRPr="00846240">
              <w:t>.</w:t>
            </w:r>
          </w:p>
        </w:tc>
      </w:tr>
    </w:tbl>
    <w:p w14:paraId="3B29741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383FE0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57CDE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846240" w:rsidRPr="00A55106" w14:paraId="01FA638C" w14:textId="77777777" w:rsidTr="00FA535C">
        <w:trPr>
          <w:trHeight w:val="4229"/>
        </w:trPr>
        <w:tc>
          <w:tcPr>
            <w:tcW w:w="5000" w:type="pct"/>
            <w:shd w:val="clear" w:color="auto" w:fill="auto"/>
          </w:tcPr>
          <w:p w14:paraId="49B7CB02" w14:textId="769FA8AA" w:rsidR="00F96BDD" w:rsidRPr="00846240" w:rsidRDefault="00846240" w:rsidP="00846240">
            <w:pPr>
              <w:pStyle w:val="SIText"/>
            </w:pPr>
            <w:r>
              <w:t>Assessment of skills must take place under the following conditions:</w:t>
            </w:r>
          </w:p>
          <w:p w14:paraId="56AB6A3D" w14:textId="77777777" w:rsidR="00846240" w:rsidRPr="00846240" w:rsidRDefault="00846240" w:rsidP="00846240">
            <w:pPr>
              <w:pStyle w:val="SIBulletList1"/>
            </w:pPr>
            <w:r>
              <w:t>physical conditions:</w:t>
            </w:r>
          </w:p>
          <w:p w14:paraId="09177836" w14:textId="1C8045FE" w:rsidR="00846240" w:rsidRDefault="00846240" w:rsidP="00846240">
            <w:pPr>
              <w:pStyle w:val="SIBulletList2"/>
            </w:pPr>
            <w:r w:rsidRPr="00424E7D">
              <w:t xml:space="preserve">a workplace </w:t>
            </w:r>
            <w:bookmarkStart w:id="4" w:name="_GoBack"/>
            <w:bookmarkEnd w:id="4"/>
            <w:r w:rsidRPr="00424E7D">
              <w:t>or</w:t>
            </w:r>
            <w:r w:rsidRPr="00846240">
              <w:t xml:space="preserve"> an environment that accurately represents workplace conditions</w:t>
            </w:r>
          </w:p>
          <w:p w14:paraId="646B5F1F" w14:textId="77777777" w:rsidR="00846240" w:rsidRPr="00846240" w:rsidRDefault="00846240" w:rsidP="00846240">
            <w:pPr>
              <w:pStyle w:val="SIBulletList1"/>
            </w:pPr>
            <w:r>
              <w:t>resources, e</w:t>
            </w:r>
            <w:r w:rsidRPr="00846240">
              <w:t>quipment and materials:</w:t>
            </w:r>
          </w:p>
          <w:p w14:paraId="062D0840" w14:textId="66168089" w:rsidR="00846240" w:rsidRPr="00846240" w:rsidRDefault="00846240" w:rsidP="00846240">
            <w:pPr>
              <w:pStyle w:val="SIBulletList2"/>
            </w:pPr>
            <w:r w:rsidRPr="003569B7">
              <w:t xml:space="preserve">personal protective </w:t>
            </w:r>
            <w:r w:rsidRPr="00846240">
              <w:t>equipment</w:t>
            </w:r>
          </w:p>
          <w:p w14:paraId="08A22684" w14:textId="084DEE80" w:rsidR="00846240" w:rsidRPr="00846240" w:rsidRDefault="00846240" w:rsidP="00846240">
            <w:pPr>
              <w:pStyle w:val="SIBulletList2"/>
            </w:pPr>
            <w:r w:rsidRPr="003569B7">
              <w:t>equipment, services and corresponding information</w:t>
            </w:r>
          </w:p>
          <w:p w14:paraId="4FAC5052" w14:textId="30C3591A" w:rsidR="00846240" w:rsidRPr="00846240" w:rsidRDefault="00846240" w:rsidP="00846240">
            <w:pPr>
              <w:pStyle w:val="SIBulletList2"/>
            </w:pPr>
            <w:r>
              <w:t xml:space="preserve">potting </w:t>
            </w:r>
            <w:r w:rsidRPr="00846240">
              <w:t>products and materials</w:t>
            </w:r>
          </w:p>
          <w:p w14:paraId="209246BD" w14:textId="513E018D" w:rsidR="00846240" w:rsidRPr="00846240" w:rsidRDefault="00846240" w:rsidP="00846240">
            <w:pPr>
              <w:pStyle w:val="SIBulletList2"/>
            </w:pPr>
            <w:r w:rsidRPr="003569B7">
              <w:t>cleaning procedures, materials and equipment</w:t>
            </w:r>
          </w:p>
          <w:p w14:paraId="26B0782F" w14:textId="77777777" w:rsidR="00846240" w:rsidRPr="00846240" w:rsidRDefault="00846240" w:rsidP="00F96BDD">
            <w:pPr>
              <w:pStyle w:val="SIBulletList2"/>
              <w:rPr>
                <w:rFonts w:eastAsia="Calibri"/>
              </w:rPr>
            </w:pPr>
            <w:r w:rsidRPr="003569B7">
              <w:t>documentation and recording requirements and procedures</w:t>
            </w:r>
          </w:p>
          <w:p w14:paraId="5AFF6D67" w14:textId="77777777" w:rsidR="00846240" w:rsidRPr="00846240" w:rsidRDefault="00846240" w:rsidP="00F96BDD">
            <w:pPr>
              <w:pStyle w:val="SIBulletList1"/>
              <w:rPr>
                <w:rFonts w:eastAsia="Calibri"/>
              </w:rPr>
            </w:pPr>
            <w:r w:rsidRPr="00846240">
              <w:rPr>
                <w:rFonts w:eastAsia="Calibri"/>
              </w:rPr>
              <w:t>specifications:</w:t>
            </w:r>
          </w:p>
          <w:p w14:paraId="1414E974" w14:textId="52CE6686" w:rsidR="00846240" w:rsidRPr="00846240" w:rsidRDefault="00846240" w:rsidP="00846240">
            <w:pPr>
              <w:pStyle w:val="SIBulletList2"/>
            </w:pPr>
            <w:r w:rsidRPr="003569B7">
              <w:t>work procedures, including advice on</w:t>
            </w:r>
            <w:r w:rsidRPr="00846240">
              <w:t xml:space="preserve"> company practices, safe work practices, and environmental requirements</w:t>
            </w:r>
          </w:p>
          <w:p w14:paraId="014CC33D" w14:textId="533FF686" w:rsidR="00846240" w:rsidRPr="00846240" w:rsidRDefault="00846240" w:rsidP="00846240">
            <w:pPr>
              <w:pStyle w:val="SIBulletList2"/>
            </w:pPr>
            <w:r w:rsidRPr="003569B7">
              <w:t xml:space="preserve">instructions, information, </w:t>
            </w:r>
            <w:r w:rsidR="00C069D2">
              <w:t xml:space="preserve">MSDS, labelling, </w:t>
            </w:r>
            <w:r w:rsidRPr="003569B7">
              <w:t>specifications and schedules</w:t>
            </w:r>
            <w:r w:rsidR="00146E0E">
              <w:t>.</w:t>
            </w:r>
          </w:p>
          <w:p w14:paraId="78EAA232" w14:textId="77777777" w:rsidR="00846240" w:rsidRDefault="00846240" w:rsidP="00846240"/>
          <w:p w14:paraId="5742C722" w14:textId="77777777" w:rsidR="00846240" w:rsidRDefault="00846240" w:rsidP="008C11D1">
            <w:pPr>
              <w:pStyle w:val="SIText"/>
            </w:pPr>
            <w:r>
              <w:t>Assessors of this unit must satisfy the requirements for assessors in applicable vocational education and training legislation, frameworks and/or standards.</w:t>
            </w:r>
          </w:p>
          <w:p w14:paraId="5C5D4A5B" w14:textId="77777777" w:rsidR="00F96BDD" w:rsidRPr="00846240" w:rsidRDefault="00F96BDD" w:rsidP="008C11D1">
            <w:pPr>
              <w:pStyle w:val="SIText"/>
            </w:pPr>
          </w:p>
        </w:tc>
      </w:tr>
    </w:tbl>
    <w:p w14:paraId="7DC9A7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810F3A5" w14:textId="77777777" w:rsidTr="004679E3">
        <w:tc>
          <w:tcPr>
            <w:tcW w:w="990" w:type="pct"/>
            <w:shd w:val="clear" w:color="auto" w:fill="auto"/>
          </w:tcPr>
          <w:p w14:paraId="3C2082A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64249AB" w14:textId="497B01FA" w:rsidR="00CD7A28" w:rsidRPr="000754EC" w:rsidRDefault="006C54E9" w:rsidP="00CD7A28">
            <w:pPr>
              <w:pStyle w:val="SIText"/>
            </w:pPr>
            <w:r w:rsidRPr="006C54E9">
              <w:t>Companion Volumes, including Implementation Guides, are available at VETNet: https://vetnet.education.gov.au/Pages/TrainingDocs.aspx?q=78b15323-cd38-483e-aad7-1159b570a5c4</w:t>
            </w:r>
            <w:r w:rsidR="00C069D2">
              <w:br/>
            </w:r>
          </w:p>
        </w:tc>
      </w:tr>
    </w:tbl>
    <w:p w14:paraId="3D5FE891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62F9BC" w16cid:durableId="1D7C99B8"/>
  <w16cid:commentId w16cid:paraId="4A137418" w16cid:durableId="1D7C99B9"/>
  <w16cid:commentId w16cid:paraId="67598B8B" w16cid:durableId="1D7C99BA"/>
  <w16cid:commentId w16cid:paraId="714B30A1" w16cid:durableId="1D7C99BB"/>
  <w16cid:commentId w16cid:paraId="3F97D6BD" w16cid:durableId="1D7C99BC"/>
  <w16cid:commentId w16cid:paraId="3F15D705" w16cid:durableId="1D7C99BD"/>
  <w16cid:commentId w16cid:paraId="43E6A3CC" w16cid:durableId="1D7C99BE"/>
  <w16cid:commentId w16cid:paraId="02269FCE" w16cid:durableId="1D7C99BF"/>
  <w16cid:commentId w16cid:paraId="1ECD5B62" w16cid:durableId="1D7C99C0"/>
  <w16cid:commentId w16cid:paraId="47378543" w16cid:durableId="1D7C99C1"/>
  <w16cid:commentId w16cid:paraId="380030D5" w16cid:durableId="1D7C99C2"/>
  <w16cid:commentId w16cid:paraId="7A5E3EE1" w16cid:durableId="1D7C99C3"/>
  <w16cid:commentId w16cid:paraId="0C9F4656" w16cid:durableId="1D7C99C4"/>
  <w16cid:commentId w16cid:paraId="555A09D0" w16cid:durableId="1D7C99C5"/>
  <w16cid:commentId w16cid:paraId="388C610F" w16cid:durableId="1D7C99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B95D7" w14:textId="77777777" w:rsidR="0041373A" w:rsidRDefault="0041373A" w:rsidP="00BF3F0A">
      <w:r>
        <w:separator/>
      </w:r>
    </w:p>
    <w:p w14:paraId="7A702022" w14:textId="77777777" w:rsidR="0041373A" w:rsidRDefault="0041373A"/>
  </w:endnote>
  <w:endnote w:type="continuationSeparator" w:id="0">
    <w:p w14:paraId="6B0D6466" w14:textId="77777777" w:rsidR="0041373A" w:rsidRDefault="0041373A" w:rsidP="00BF3F0A">
      <w:r>
        <w:continuationSeparator/>
      </w:r>
    </w:p>
    <w:p w14:paraId="7BD1874D" w14:textId="77777777" w:rsidR="0041373A" w:rsidRDefault="004137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A1A937A" w14:textId="3001031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3325A">
          <w:rPr>
            <w:noProof/>
          </w:rPr>
          <w:t>2</w:t>
        </w:r>
        <w:r w:rsidRPr="000754EC">
          <w:fldChar w:fldCharType="end"/>
        </w:r>
      </w:p>
      <w:p w14:paraId="4898A5C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31CCA2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6532F" w14:textId="77777777" w:rsidR="0041373A" w:rsidRDefault="0041373A" w:rsidP="00BF3F0A">
      <w:r>
        <w:separator/>
      </w:r>
    </w:p>
    <w:p w14:paraId="54020ADD" w14:textId="77777777" w:rsidR="0041373A" w:rsidRDefault="0041373A"/>
  </w:footnote>
  <w:footnote w:type="continuationSeparator" w:id="0">
    <w:p w14:paraId="3BF7DF22" w14:textId="77777777" w:rsidR="0041373A" w:rsidRDefault="0041373A" w:rsidP="00BF3F0A">
      <w:r>
        <w:continuationSeparator/>
      </w:r>
    </w:p>
    <w:p w14:paraId="2F37E468" w14:textId="77777777" w:rsidR="0041373A" w:rsidRDefault="004137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6D3CF" w14:textId="2A47DE48" w:rsidR="009C2650" w:rsidRPr="00B174AB" w:rsidRDefault="00D604CD" w:rsidP="00B174AB">
    <w:pPr>
      <w:pStyle w:val="SIText"/>
    </w:pPr>
    <w:r>
      <w:t>AHCPHT</w:t>
    </w:r>
    <w:r w:rsidR="00B174AB" w:rsidRPr="009D4B06">
      <w:t>2002</w:t>
    </w:r>
    <w:r w:rsidR="00B174AB">
      <w:t xml:space="preserve"> </w:t>
    </w:r>
    <w:r w:rsidR="00B174AB" w:rsidRPr="009D4B06">
      <w:t>Carry out potting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  <w15:person w15:author="Bronwyn Trimble">
    <w15:presenceInfo w15:providerId="None" w15:userId="Bronwyn Trimb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F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3124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0E"/>
    <w:rsid w:val="00146EEC"/>
    <w:rsid w:val="00151D55"/>
    <w:rsid w:val="00151D93"/>
    <w:rsid w:val="00156EF3"/>
    <w:rsid w:val="00164C31"/>
    <w:rsid w:val="00176E4F"/>
    <w:rsid w:val="0018546B"/>
    <w:rsid w:val="001A0B26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47A8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4CA5"/>
    <w:rsid w:val="002970C3"/>
    <w:rsid w:val="002A4CD3"/>
    <w:rsid w:val="002A6CC4"/>
    <w:rsid w:val="002B0AFB"/>
    <w:rsid w:val="002C55E9"/>
    <w:rsid w:val="002D0C8B"/>
    <w:rsid w:val="002D330A"/>
    <w:rsid w:val="002E193E"/>
    <w:rsid w:val="002F13F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172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29EA"/>
    <w:rsid w:val="0041373A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597D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B35"/>
    <w:rsid w:val="004F78DA"/>
    <w:rsid w:val="00500A5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512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4E5A"/>
    <w:rsid w:val="006C2F32"/>
    <w:rsid w:val="006C54E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168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A0"/>
    <w:rsid w:val="007F44DB"/>
    <w:rsid w:val="007F5A8B"/>
    <w:rsid w:val="00817D51"/>
    <w:rsid w:val="0082005F"/>
    <w:rsid w:val="00823530"/>
    <w:rsid w:val="00823FF4"/>
    <w:rsid w:val="00830267"/>
    <w:rsid w:val="008306E7"/>
    <w:rsid w:val="00834BC8"/>
    <w:rsid w:val="00837FD6"/>
    <w:rsid w:val="00846240"/>
    <w:rsid w:val="00847B60"/>
    <w:rsid w:val="00850243"/>
    <w:rsid w:val="00851BE5"/>
    <w:rsid w:val="008545EB"/>
    <w:rsid w:val="00865011"/>
    <w:rsid w:val="0086514A"/>
    <w:rsid w:val="008773CD"/>
    <w:rsid w:val="00886790"/>
    <w:rsid w:val="008908DE"/>
    <w:rsid w:val="008A12ED"/>
    <w:rsid w:val="008A39D3"/>
    <w:rsid w:val="008B0565"/>
    <w:rsid w:val="008B2C77"/>
    <w:rsid w:val="008B4AD2"/>
    <w:rsid w:val="008B7138"/>
    <w:rsid w:val="008C11D1"/>
    <w:rsid w:val="008E260C"/>
    <w:rsid w:val="008E39BE"/>
    <w:rsid w:val="008E62EC"/>
    <w:rsid w:val="008E6CF9"/>
    <w:rsid w:val="008F32F6"/>
    <w:rsid w:val="00900E02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13E0"/>
    <w:rsid w:val="009A365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77D0A"/>
    <w:rsid w:val="00A87356"/>
    <w:rsid w:val="00A92DD1"/>
    <w:rsid w:val="00AA5338"/>
    <w:rsid w:val="00AB1B8E"/>
    <w:rsid w:val="00AB330C"/>
    <w:rsid w:val="00AC0696"/>
    <w:rsid w:val="00AC4C98"/>
    <w:rsid w:val="00AC5F6B"/>
    <w:rsid w:val="00AD3896"/>
    <w:rsid w:val="00AD5B47"/>
    <w:rsid w:val="00AE1ED9"/>
    <w:rsid w:val="00AE32CB"/>
    <w:rsid w:val="00AF29F9"/>
    <w:rsid w:val="00AF3957"/>
    <w:rsid w:val="00B05666"/>
    <w:rsid w:val="00B12013"/>
    <w:rsid w:val="00B174AB"/>
    <w:rsid w:val="00B22C67"/>
    <w:rsid w:val="00B3508F"/>
    <w:rsid w:val="00B443EE"/>
    <w:rsid w:val="00B54FDB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40A0"/>
    <w:rsid w:val="00C069D2"/>
    <w:rsid w:val="00C143C3"/>
    <w:rsid w:val="00C1739B"/>
    <w:rsid w:val="00C21ADE"/>
    <w:rsid w:val="00C26067"/>
    <w:rsid w:val="00C30A29"/>
    <w:rsid w:val="00C317DC"/>
    <w:rsid w:val="00C3325A"/>
    <w:rsid w:val="00C578E9"/>
    <w:rsid w:val="00C70626"/>
    <w:rsid w:val="00C72860"/>
    <w:rsid w:val="00C73582"/>
    <w:rsid w:val="00C73B90"/>
    <w:rsid w:val="00C742EC"/>
    <w:rsid w:val="00C745D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53F1"/>
    <w:rsid w:val="00D54C76"/>
    <w:rsid w:val="00D604CD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5EAC"/>
    <w:rsid w:val="00E3681D"/>
    <w:rsid w:val="00E40225"/>
    <w:rsid w:val="00E501F0"/>
    <w:rsid w:val="00E57090"/>
    <w:rsid w:val="00E6166D"/>
    <w:rsid w:val="00E75EFF"/>
    <w:rsid w:val="00E91BFF"/>
    <w:rsid w:val="00E92933"/>
    <w:rsid w:val="00E94FAD"/>
    <w:rsid w:val="00EB0AA4"/>
    <w:rsid w:val="00EB347E"/>
    <w:rsid w:val="00EB5C88"/>
    <w:rsid w:val="00EC0469"/>
    <w:rsid w:val="00EC0751"/>
    <w:rsid w:val="00ED7BE7"/>
    <w:rsid w:val="00EF01F8"/>
    <w:rsid w:val="00EF40EF"/>
    <w:rsid w:val="00EF47FE"/>
    <w:rsid w:val="00EF5F01"/>
    <w:rsid w:val="00F069BD"/>
    <w:rsid w:val="00F13173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AC7"/>
    <w:rsid w:val="00F76CC6"/>
    <w:rsid w:val="00F83D7C"/>
    <w:rsid w:val="00F96BDD"/>
    <w:rsid w:val="00FA535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2F87A"/>
  <w15:docId w15:val="{76B39903-FF93-40D8-9C32-E050D63B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129E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E99D47B4-6B98-41BA-9900-6108029C9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EF1E7-9EF5-4F06-83B9-F121A2A45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AHCPHT2XXX Carry out potting operations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2018-02-06T01:39:00Z</dcterms:created>
  <dcterms:modified xsi:type="dcterms:W3CDTF">2018-02-08T05:50:00Z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